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omments.xml" ContentType="application/vnd.openxmlformats-officedocument.wordprocessingml.comments+xml"/>
  <Override PartName="/word/commentsExtended.xml" ContentType="application/vnd.openxmlformats-officedocument.wordprocessingml.commentsExtended+xml"/>
  <Override PartName="/word/charts/chart8.xml" ContentType="application/vnd.openxmlformats-officedocument.drawingml.chart+xml"/>
  <Override PartName="/word/charts/chart9.xml" ContentType="application/vnd.openxmlformats-officedocument.drawingml.chart+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15D89AB" w14:textId="77777777" w:rsidR="0047242E" w:rsidRDefault="0047242E" w:rsidP="005E0C26">
      <w:pPr>
        <w:pStyle w:val="Heading1"/>
      </w:pPr>
      <w:r>
        <w:t>TOWN OF WINDHAM</w:t>
      </w:r>
    </w:p>
    <w:p w14:paraId="6C773810" w14:textId="77777777" w:rsidR="00633CFA" w:rsidRPr="00686C19" w:rsidRDefault="0047242E" w:rsidP="00686C19">
      <w:pPr>
        <w:spacing w:after="0" w:line="240" w:lineRule="auto"/>
        <w:rPr>
          <w:rFonts w:ascii="Calibri" w:hAnsi="Calibri" w:cs="Arial"/>
          <w:sz w:val="24"/>
          <w:szCs w:val="24"/>
        </w:rPr>
      </w:pPr>
      <w:r>
        <w:rPr>
          <w:rFonts w:ascii="Calibri" w:hAnsi="Calibri" w:cs="Arial"/>
          <w:sz w:val="24"/>
          <w:szCs w:val="24"/>
        </w:rPr>
        <w:t xml:space="preserve">DRAFT </w:t>
      </w:r>
      <w:r w:rsidR="00633CFA" w:rsidRPr="00686C19">
        <w:rPr>
          <w:rFonts w:ascii="Calibri" w:hAnsi="Calibri" w:cs="Arial"/>
          <w:sz w:val="24"/>
          <w:szCs w:val="24"/>
        </w:rPr>
        <w:t xml:space="preserve">ENHANCED </w:t>
      </w:r>
      <w:r w:rsidR="00476ADE">
        <w:rPr>
          <w:rFonts w:ascii="Calibri" w:hAnsi="Calibri" w:cs="Arial"/>
          <w:sz w:val="24"/>
          <w:szCs w:val="24"/>
        </w:rPr>
        <w:t>ENERGY ELEMENT</w:t>
      </w:r>
    </w:p>
    <w:p w14:paraId="34AEC0F0" w14:textId="38C597FA" w:rsidR="00D151FF" w:rsidRPr="00686C19" w:rsidRDefault="007C52A1" w:rsidP="00686C19">
      <w:pPr>
        <w:spacing w:after="0" w:line="240" w:lineRule="auto"/>
        <w:rPr>
          <w:rFonts w:ascii="Calibri" w:hAnsi="Calibri" w:cs="Arial"/>
          <w:sz w:val="24"/>
          <w:szCs w:val="24"/>
        </w:rPr>
      </w:pPr>
      <w:ins w:id="0" w:author="Marion Major" w:date="2018-04-17T16:12:00Z">
        <w:r>
          <w:rPr>
            <w:rFonts w:ascii="Calibri" w:hAnsi="Calibri" w:cs="Arial"/>
            <w:sz w:val="24"/>
            <w:szCs w:val="24"/>
          </w:rPr>
          <w:t>4</w:t>
        </w:r>
      </w:ins>
      <w:del w:id="1" w:author="Marion Major" w:date="2018-04-17T16:12:00Z">
        <w:r w:rsidR="0047242E" w:rsidDel="007C52A1">
          <w:rPr>
            <w:rFonts w:ascii="Calibri" w:hAnsi="Calibri" w:cs="Arial"/>
            <w:sz w:val="24"/>
            <w:szCs w:val="24"/>
          </w:rPr>
          <w:delText>1</w:delText>
        </w:r>
      </w:del>
      <w:r w:rsidR="0047242E">
        <w:rPr>
          <w:rFonts w:ascii="Calibri" w:hAnsi="Calibri" w:cs="Arial"/>
          <w:sz w:val="24"/>
          <w:szCs w:val="24"/>
        </w:rPr>
        <w:t>/</w:t>
      </w:r>
      <w:del w:id="2" w:author="Marion Major" w:date="2018-04-17T16:12:00Z">
        <w:r w:rsidR="0047242E" w:rsidDel="007C52A1">
          <w:rPr>
            <w:rFonts w:ascii="Calibri" w:hAnsi="Calibri" w:cs="Arial"/>
            <w:sz w:val="24"/>
            <w:szCs w:val="24"/>
          </w:rPr>
          <w:delText>22</w:delText>
        </w:r>
      </w:del>
      <w:ins w:id="3" w:author="Marion Major" w:date="2018-04-17T16:12:00Z">
        <w:r>
          <w:rPr>
            <w:rFonts w:ascii="Calibri" w:hAnsi="Calibri" w:cs="Arial"/>
            <w:sz w:val="24"/>
            <w:szCs w:val="24"/>
          </w:rPr>
          <w:t>17</w:t>
        </w:r>
      </w:ins>
      <w:r w:rsidR="0047242E">
        <w:rPr>
          <w:rFonts w:ascii="Calibri" w:hAnsi="Calibri" w:cs="Arial"/>
          <w:sz w:val="24"/>
          <w:szCs w:val="24"/>
        </w:rPr>
        <w:t>/2018</w:t>
      </w:r>
    </w:p>
    <w:p w14:paraId="2F2C8C3C" w14:textId="77777777" w:rsidR="00633CFA" w:rsidRDefault="00633CFA" w:rsidP="00686C19">
      <w:pPr>
        <w:spacing w:after="0" w:line="240" w:lineRule="auto"/>
        <w:rPr>
          <w:rFonts w:ascii="Calibri" w:hAnsi="Calibri" w:cs="Arial"/>
          <w:sz w:val="24"/>
          <w:szCs w:val="24"/>
        </w:rPr>
      </w:pPr>
    </w:p>
    <w:p w14:paraId="5B0C937E" w14:textId="77777777" w:rsidR="00633CFA" w:rsidRPr="00686C19" w:rsidRDefault="00633CFA" w:rsidP="00686C19">
      <w:pPr>
        <w:spacing w:after="0" w:line="240" w:lineRule="auto"/>
        <w:rPr>
          <w:rFonts w:ascii="Calibri" w:hAnsi="Calibri" w:cs="Arial"/>
          <w:sz w:val="24"/>
          <w:szCs w:val="24"/>
        </w:rPr>
      </w:pPr>
      <w:r w:rsidRPr="00686C19">
        <w:rPr>
          <w:rFonts w:ascii="Calibri" w:hAnsi="Calibri" w:cs="Arial"/>
          <w:sz w:val="24"/>
          <w:szCs w:val="24"/>
        </w:rPr>
        <w:t xml:space="preserve">Windham Regional Commission’s </w:t>
      </w:r>
    </w:p>
    <w:p w14:paraId="0C831D5F" w14:textId="77777777" w:rsidR="00633CFA" w:rsidRPr="00686C19" w:rsidRDefault="00BD45B5" w:rsidP="00686C19">
      <w:pPr>
        <w:spacing w:after="0" w:line="240" w:lineRule="auto"/>
        <w:rPr>
          <w:rFonts w:ascii="Calibri" w:hAnsi="Calibri" w:cs="Arial"/>
          <w:sz w:val="24"/>
          <w:szCs w:val="24"/>
        </w:rPr>
      </w:pPr>
      <w:r>
        <w:rPr>
          <w:rFonts w:ascii="Calibri" w:hAnsi="Calibri" w:cs="Arial"/>
          <w:sz w:val="24"/>
          <w:szCs w:val="24"/>
        </w:rPr>
        <w:t>Act 174</w:t>
      </w:r>
      <w:r w:rsidR="00633CFA" w:rsidRPr="00686C19">
        <w:rPr>
          <w:rFonts w:ascii="Calibri" w:hAnsi="Calibri" w:cs="Arial"/>
          <w:sz w:val="24"/>
          <w:szCs w:val="24"/>
        </w:rPr>
        <w:t>Technical Assistance to Municipalities</w:t>
      </w:r>
    </w:p>
    <w:p w14:paraId="1D0A7BC3" w14:textId="77777777" w:rsidR="00BD45B5" w:rsidRDefault="00BD45B5" w:rsidP="00686C19">
      <w:pPr>
        <w:spacing w:after="0" w:line="240" w:lineRule="auto"/>
        <w:rPr>
          <w:rFonts w:ascii="Calibri" w:hAnsi="Calibri" w:cs="Arial"/>
        </w:rPr>
      </w:pPr>
    </w:p>
    <w:p w14:paraId="363AAECC" w14:textId="77777777" w:rsidR="00BC5358" w:rsidRPr="00686C19" w:rsidRDefault="00633CFA" w:rsidP="00686C19">
      <w:pPr>
        <w:spacing w:after="0" w:line="240" w:lineRule="auto"/>
        <w:rPr>
          <w:rFonts w:ascii="Calibri" w:hAnsi="Calibri" w:cs="Arial"/>
        </w:rPr>
      </w:pPr>
      <w:r w:rsidRPr="00686C19">
        <w:rPr>
          <w:rFonts w:ascii="Calibri" w:hAnsi="Calibri" w:cs="Arial"/>
        </w:rPr>
        <w:t>Note: In addition to drafting this energy element, the re</w:t>
      </w:r>
      <w:r w:rsidR="00BD45B5">
        <w:rPr>
          <w:rFonts w:ascii="Calibri" w:hAnsi="Calibri" w:cs="Arial"/>
        </w:rPr>
        <w:t>mainder</w:t>
      </w:r>
      <w:r w:rsidRPr="00686C19">
        <w:rPr>
          <w:rFonts w:ascii="Calibri" w:hAnsi="Calibri" w:cs="Arial"/>
        </w:rPr>
        <w:t xml:space="preserve"> of the town plan needs to be examined so as to be consistent with the policies proposed in th</w:t>
      </w:r>
      <w:r w:rsidR="00BD45B5">
        <w:rPr>
          <w:rFonts w:ascii="Calibri" w:hAnsi="Calibri" w:cs="Arial"/>
        </w:rPr>
        <w:t>is</w:t>
      </w:r>
      <w:r w:rsidRPr="00686C19">
        <w:rPr>
          <w:rFonts w:ascii="Calibri" w:hAnsi="Calibri" w:cs="Arial"/>
        </w:rPr>
        <w:t xml:space="preserve"> energy element. </w:t>
      </w:r>
      <w:r w:rsidR="00B37DAF" w:rsidRPr="00686C19">
        <w:rPr>
          <w:rFonts w:ascii="Calibri" w:hAnsi="Calibri" w:cs="Arial"/>
        </w:rPr>
        <w:t>F</w:t>
      </w:r>
      <w:r w:rsidRPr="00686C19">
        <w:rPr>
          <w:rFonts w:ascii="Calibri" w:hAnsi="Calibri" w:cs="Arial"/>
        </w:rPr>
        <w:t>or Act 174 standards compliance, the entire town plan will be</w:t>
      </w:r>
      <w:r w:rsidR="00B37DAF" w:rsidRPr="00686C19">
        <w:rPr>
          <w:rFonts w:ascii="Calibri" w:hAnsi="Calibri" w:cs="Arial"/>
        </w:rPr>
        <w:t xml:space="preserve"> checked and</w:t>
      </w:r>
      <w:r w:rsidRPr="00686C19">
        <w:rPr>
          <w:rFonts w:ascii="Calibri" w:hAnsi="Calibri" w:cs="Arial"/>
        </w:rPr>
        <w:t xml:space="preserve"> cross-referenced for policy consistency. Also, this should be of importance to planners in the context of how the plan would be used in the Section 248 process, which references “land conservation m</w:t>
      </w:r>
      <w:r w:rsidR="00BD45B5">
        <w:rPr>
          <w:rFonts w:ascii="Calibri" w:hAnsi="Calibri" w:cs="Arial"/>
        </w:rPr>
        <w:t>easures and specific policies.”</w:t>
      </w:r>
    </w:p>
    <w:p w14:paraId="0450A27A" w14:textId="77777777" w:rsidR="00633CFA" w:rsidRDefault="00633CFA" w:rsidP="00686C19">
      <w:pPr>
        <w:spacing w:after="0" w:line="240" w:lineRule="auto"/>
        <w:rPr>
          <w:rFonts w:ascii="Calibri" w:hAnsi="Calibri" w:cs="Arial"/>
        </w:rPr>
      </w:pPr>
    </w:p>
    <w:p w14:paraId="2475D80C" w14:textId="77777777" w:rsidR="00633CFA" w:rsidRDefault="00633CFA" w:rsidP="00686C19">
      <w:pPr>
        <w:spacing w:after="0" w:line="240" w:lineRule="auto"/>
        <w:rPr>
          <w:rFonts w:ascii="Calibri" w:hAnsi="Calibri" w:cs="Arial"/>
        </w:rPr>
      </w:pPr>
    </w:p>
    <w:p w14:paraId="57EE00E6" w14:textId="77777777" w:rsidR="00633CFA" w:rsidRDefault="00A36DB7" w:rsidP="00686C19">
      <w:pPr>
        <w:spacing w:after="0" w:line="240" w:lineRule="auto"/>
        <w:rPr>
          <w:rFonts w:ascii="Calibri" w:hAnsi="Calibri" w:cs="Arial"/>
          <w:i/>
          <w:sz w:val="24"/>
          <w:szCs w:val="24"/>
        </w:rPr>
      </w:pPr>
      <w:r>
        <w:rPr>
          <w:rFonts w:ascii="Calibri" w:hAnsi="Calibri" w:cs="Arial"/>
          <w:noProof/>
        </w:rPr>
        <w:pict w14:anchorId="0B5B4FB3">
          <v:shapetype id="_x0000_t32" coordsize="21600,21600" o:spt="32" o:oned="t" path="m,l21600,21600e" filled="f">
            <v:path arrowok="t" fillok="f" o:connecttype="none"/>
            <o:lock v:ext="edit" shapetype="t"/>
          </v:shapetype>
          <v:shape id="AutoShape 3" o:spid="_x0000_s1026" type="#_x0000_t32" style="position:absolute;margin-left:1.5pt;margin-top:.85pt;width:461.25pt;height:.0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1 1 616 1 616 1 1 1 1 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">
            <w10:wrap type="through"/>
          </v:shape>
        </w:pict>
      </w:r>
    </w:p>
    <w:p w14:paraId="60A56EC4" w14:textId="77777777" w:rsidR="00633CFA" w:rsidRDefault="00633CFA" w:rsidP="00686C19">
      <w:pPr>
        <w:spacing w:after="0" w:line="240" w:lineRule="auto"/>
        <w:rPr>
          <w:rFonts w:ascii="Calibri" w:hAnsi="Calibri" w:cs="Arial"/>
          <w:i/>
          <w:sz w:val="24"/>
          <w:szCs w:val="24"/>
        </w:rPr>
      </w:pPr>
    </w:p>
    <w:p w14:paraId="45972EAB" w14:textId="77777777" w:rsidR="00BC5358" w:rsidRPr="00686C19" w:rsidRDefault="00BC5358" w:rsidP="00686C19">
      <w:pPr>
        <w:spacing w:after="0" w:line="240" w:lineRule="auto"/>
        <w:ind w:left="2160"/>
        <w:rPr>
          <w:rFonts w:ascii="Calibri" w:hAnsi="Calibri" w:cs="Arial"/>
          <w:i/>
          <w:sz w:val="28"/>
          <w:szCs w:val="28"/>
        </w:rPr>
      </w:pPr>
      <w:r w:rsidRPr="00686C19">
        <w:rPr>
          <w:rFonts w:ascii="Calibri" w:hAnsi="Calibri" w:cs="Arial"/>
          <w:i/>
          <w:sz w:val="28"/>
          <w:szCs w:val="28"/>
        </w:rPr>
        <w:t xml:space="preserve">Importance of </w:t>
      </w:r>
      <w:r w:rsidR="00754E11" w:rsidRPr="00686C19">
        <w:rPr>
          <w:rFonts w:ascii="Calibri" w:hAnsi="Calibri" w:cs="Arial"/>
          <w:i/>
          <w:sz w:val="28"/>
          <w:szCs w:val="28"/>
        </w:rPr>
        <w:t xml:space="preserve">Enhanced </w:t>
      </w:r>
      <w:r w:rsidRPr="00686C19">
        <w:rPr>
          <w:rFonts w:ascii="Calibri" w:hAnsi="Calibri" w:cs="Arial"/>
          <w:i/>
          <w:sz w:val="28"/>
          <w:szCs w:val="28"/>
        </w:rPr>
        <w:t>Energy Planning</w:t>
      </w:r>
    </w:p>
    <w:p w14:paraId="53E62B50" w14:textId="77777777" w:rsidR="00BC5358" w:rsidRDefault="00BC5358" w:rsidP="00686C19">
      <w:pPr>
        <w:spacing w:after="0" w:line="240" w:lineRule="auto"/>
        <w:rPr>
          <w:rFonts w:ascii="Garamond" w:hAnsi="Garamond"/>
        </w:rPr>
      </w:pPr>
    </w:p>
    <w:p w14:paraId="40188A0F" w14:textId="77777777" w:rsidR="00697147" w:rsidRPr="00686C19" w:rsidRDefault="00697147" w:rsidP="00686C19">
      <w:pPr>
        <w:spacing w:after="0" w:line="240" w:lineRule="auto"/>
        <w:rPr>
          <w:rFonts w:ascii="Garamond" w:hAnsi="Garamond"/>
          <w:i/>
          <w:sz w:val="28"/>
          <w:szCs w:val="28"/>
        </w:rPr>
      </w:pPr>
      <w:r w:rsidRPr="00686C19">
        <w:rPr>
          <w:rFonts w:ascii="Garamond" w:hAnsi="Garamond"/>
          <w:i/>
          <w:sz w:val="28"/>
          <w:szCs w:val="28"/>
        </w:rPr>
        <w:t>Introduction</w:t>
      </w:r>
    </w:p>
    <w:p w14:paraId="08752DCE" w14:textId="77777777" w:rsidR="00697147" w:rsidRDefault="00697147" w:rsidP="00686C19">
      <w:pPr>
        <w:spacing w:after="0" w:line="240" w:lineRule="auto"/>
        <w:rPr>
          <w:rFonts w:ascii="Garamond" w:hAnsi="Garamond"/>
        </w:rPr>
      </w:pPr>
    </w:p>
    <w:p w14:paraId="126AEED6" w14:textId="77777777" w:rsidR="00BC5358" w:rsidRPr="00686C19" w:rsidRDefault="00BC5358" w:rsidP="00686C19">
      <w:pPr>
        <w:spacing w:after="0" w:line="240" w:lineRule="auto"/>
        <w:rPr>
          <w:rFonts w:ascii="Garamond" w:hAnsi="Garamond"/>
        </w:rPr>
      </w:pPr>
      <w:r w:rsidRPr="00686C19">
        <w:rPr>
          <w:rFonts w:ascii="Garamond" w:hAnsi="Garamond"/>
        </w:rPr>
        <w:t xml:space="preserve">Energy </w:t>
      </w:r>
      <w:r w:rsidRPr="00AF0230">
        <w:rPr>
          <w:rFonts w:ascii="Garamond" w:hAnsi="Garamond"/>
        </w:rPr>
        <w:t xml:space="preserve">planning is important to </w:t>
      </w:r>
      <w:r w:rsidR="000B65C2" w:rsidRPr="00AF0230">
        <w:rPr>
          <w:rFonts w:ascii="Garamond" w:hAnsi="Garamond"/>
        </w:rPr>
        <w:t>Windham</w:t>
      </w:r>
      <w:r w:rsidRPr="00AF0230">
        <w:rPr>
          <w:rFonts w:ascii="Garamond" w:hAnsi="Garamond"/>
        </w:rPr>
        <w:t xml:space="preserve"> </w:t>
      </w:r>
      <w:r w:rsidR="00172431" w:rsidRPr="00AF0230">
        <w:rPr>
          <w:rFonts w:ascii="Garamond" w:hAnsi="Garamond"/>
        </w:rPr>
        <w:t>and its residents</w:t>
      </w:r>
      <w:r w:rsidR="00DD38B7" w:rsidRPr="00AF0230">
        <w:rPr>
          <w:rFonts w:ascii="Garamond" w:hAnsi="Garamond"/>
        </w:rPr>
        <w:t>, since the Town is located at the highest elevation in of all towns in Vermont,</w:t>
      </w:r>
      <w:r w:rsidR="00172431" w:rsidRPr="00AF0230">
        <w:rPr>
          <w:rFonts w:ascii="Garamond" w:hAnsi="Garamond"/>
        </w:rPr>
        <w:t xml:space="preserve"> </w:t>
      </w:r>
      <w:r w:rsidR="00DD38B7" w:rsidRPr="00AF0230">
        <w:rPr>
          <w:rFonts w:ascii="Garamond" w:hAnsi="Garamond"/>
        </w:rPr>
        <w:t xml:space="preserve">and </w:t>
      </w:r>
      <w:r w:rsidR="00172431" w:rsidRPr="00AF0230">
        <w:rPr>
          <w:rFonts w:ascii="Garamond" w:hAnsi="Garamond"/>
        </w:rPr>
        <w:t>our Town is rich in resources, natural beauty, and history. We realize the importance of protecting our environment and to cherish and protect these resources for the future. W</w:t>
      </w:r>
      <w:r w:rsidR="00C1640B" w:rsidRPr="00AF0230">
        <w:rPr>
          <w:rFonts w:ascii="Garamond" w:hAnsi="Garamond"/>
        </w:rPr>
        <w:t>indham</w:t>
      </w:r>
      <w:r w:rsidR="00172431" w:rsidRPr="00AF0230">
        <w:rPr>
          <w:rFonts w:ascii="Garamond" w:hAnsi="Garamond"/>
        </w:rPr>
        <w:t xml:space="preserve"> is and will continue to be, very pro-active in the process of the State energy goals, as outlined in the 2016 Comprehensive Energy Plan, by continuing to enhance opportunities to create renewable energy sites, construction which encourages green development, promote transportation opportunities for carpooling and innovative vehicles, and availability to educate our residents in energy conservation.</w:t>
      </w:r>
      <w:r w:rsidRPr="00AF0230">
        <w:rPr>
          <w:rFonts w:ascii="Garamond" w:hAnsi="Garamond"/>
        </w:rPr>
        <w:t xml:space="preserve"> </w:t>
      </w:r>
      <w:r w:rsidR="00B37DAF" w:rsidRPr="00AF0230">
        <w:rPr>
          <w:rFonts w:ascii="Garamond" w:hAnsi="Garamond"/>
        </w:rPr>
        <w:t>Though</w:t>
      </w:r>
      <w:r w:rsidR="00B37DAF" w:rsidRPr="00686C19">
        <w:rPr>
          <w:rFonts w:ascii="Garamond" w:hAnsi="Garamond"/>
        </w:rPr>
        <w:t xml:space="preserve"> Vermont’s energy transformation may take years to implement, it will enhance the vitality of the state and local economy</w:t>
      </w:r>
      <w:r w:rsidR="001D1BCB" w:rsidRPr="00686C19">
        <w:rPr>
          <w:rFonts w:ascii="Garamond" w:hAnsi="Garamond"/>
        </w:rPr>
        <w:t xml:space="preserve"> by reducing money spent on fuels </w:t>
      </w:r>
      <w:r w:rsidR="00D13278" w:rsidRPr="00686C19">
        <w:rPr>
          <w:rFonts w:ascii="Garamond" w:hAnsi="Garamond"/>
        </w:rPr>
        <w:t>pumped, mined or generated elsewhere</w:t>
      </w:r>
      <w:r w:rsidR="00B37DAF" w:rsidRPr="00686C19">
        <w:rPr>
          <w:rFonts w:ascii="Garamond" w:hAnsi="Garamond"/>
        </w:rPr>
        <w:t>, improve our health</w:t>
      </w:r>
      <w:r w:rsidR="00D13278" w:rsidRPr="00686C19">
        <w:rPr>
          <w:rFonts w:ascii="Garamond" w:hAnsi="Garamond"/>
        </w:rPr>
        <w:t xml:space="preserve"> through reduced emissions and increased bicycle and pedestrian mobility options</w:t>
      </w:r>
      <w:r w:rsidR="00B37DAF" w:rsidRPr="00686C19">
        <w:rPr>
          <w:rFonts w:ascii="Garamond" w:hAnsi="Garamond"/>
        </w:rPr>
        <w:t>, and improve the quality of our local and global environment</w:t>
      </w:r>
      <w:r w:rsidR="00D13278" w:rsidRPr="00686C19">
        <w:rPr>
          <w:rFonts w:ascii="Garamond" w:hAnsi="Garamond"/>
        </w:rPr>
        <w:t xml:space="preserve"> through reduced greenhouse gas emissions</w:t>
      </w:r>
      <w:r w:rsidR="00B37DAF" w:rsidRPr="00686C19">
        <w:rPr>
          <w:rFonts w:ascii="Garamond" w:hAnsi="Garamond"/>
        </w:rPr>
        <w:t xml:space="preserve">. This robust energy plan is used as a tool to advance the economic and environmental well-being </w:t>
      </w:r>
      <w:r w:rsidR="00B37DAF" w:rsidRPr="00DC2ADE">
        <w:rPr>
          <w:rFonts w:ascii="Garamond" w:hAnsi="Garamond"/>
        </w:rPr>
        <w:t xml:space="preserve">of </w:t>
      </w:r>
      <w:r w:rsidR="00476ADE" w:rsidRPr="00DC2ADE">
        <w:rPr>
          <w:rFonts w:ascii="Garamond" w:hAnsi="Garamond"/>
        </w:rPr>
        <w:t>Windham</w:t>
      </w:r>
      <w:r w:rsidR="00B37DAF" w:rsidRPr="00DC2ADE">
        <w:rPr>
          <w:rFonts w:ascii="Garamond" w:hAnsi="Garamond"/>
        </w:rPr>
        <w:t>, thereby improving the quality of life for its residents.</w:t>
      </w:r>
      <w:r w:rsidR="009E0D28" w:rsidRPr="00DC2ADE">
        <w:rPr>
          <w:rFonts w:ascii="Garamond" w:hAnsi="Garamond"/>
        </w:rPr>
        <w:t xml:space="preserve"> Furthermore, these energy goals will reduce </w:t>
      </w:r>
      <w:r w:rsidR="00476ADE" w:rsidRPr="00DC2ADE">
        <w:rPr>
          <w:rFonts w:ascii="Garamond" w:hAnsi="Garamond"/>
        </w:rPr>
        <w:t>Windham</w:t>
      </w:r>
      <w:r w:rsidR="009E0D28" w:rsidRPr="00DC2ADE">
        <w:rPr>
          <w:rFonts w:ascii="Garamond" w:hAnsi="Garamond"/>
        </w:rPr>
        <w:t>’s</w:t>
      </w:r>
      <w:r w:rsidR="009E0D28" w:rsidRPr="00686C19">
        <w:rPr>
          <w:rFonts w:ascii="Garamond" w:hAnsi="Garamond"/>
        </w:rPr>
        <w:t xml:space="preserve"> vulnerability to </w:t>
      </w:r>
      <w:r w:rsidR="001D1BCB" w:rsidRPr="00686C19">
        <w:rPr>
          <w:rFonts w:ascii="Garamond" w:hAnsi="Garamond"/>
        </w:rPr>
        <w:t xml:space="preserve">energy-related </w:t>
      </w:r>
      <w:r w:rsidR="009E0D28" w:rsidRPr="00686C19">
        <w:rPr>
          <w:rFonts w:ascii="Garamond" w:hAnsi="Garamond"/>
        </w:rPr>
        <w:t>economic pressures and</w:t>
      </w:r>
      <w:r w:rsidR="00D13278" w:rsidRPr="00686C19">
        <w:rPr>
          <w:rFonts w:ascii="Garamond" w:hAnsi="Garamond"/>
        </w:rPr>
        <w:t>, in the long-term, climate change-related</w:t>
      </w:r>
      <w:r w:rsidR="009E0D28" w:rsidRPr="00686C19">
        <w:rPr>
          <w:rFonts w:ascii="Garamond" w:hAnsi="Garamond"/>
        </w:rPr>
        <w:t xml:space="preserve"> natural disasters, and promote long-term community resiliency in a variety of contexts.</w:t>
      </w:r>
    </w:p>
    <w:p w14:paraId="2B5947A8" w14:textId="77777777" w:rsidR="00BC5358" w:rsidRDefault="00BC5358" w:rsidP="00686C19">
      <w:pPr>
        <w:spacing w:after="0" w:line="240" w:lineRule="auto"/>
        <w:rPr>
          <w:rFonts w:ascii="Garamond" w:hAnsi="Garamond"/>
        </w:rPr>
      </w:pPr>
    </w:p>
    <w:p w14:paraId="1B1ECF8D" w14:textId="31E5B62F" w:rsidR="00BC5358" w:rsidRPr="00686C19" w:rsidRDefault="00BC5358" w:rsidP="00686C19">
      <w:pPr>
        <w:spacing w:after="0" w:line="240" w:lineRule="auto"/>
        <w:rPr>
          <w:rFonts w:ascii="Garamond" w:hAnsi="Garamond"/>
        </w:rPr>
      </w:pPr>
      <w:r w:rsidRPr="00AF0230">
        <w:rPr>
          <w:rFonts w:ascii="Garamond" w:hAnsi="Garamond"/>
        </w:rPr>
        <w:t xml:space="preserve">The </w:t>
      </w:r>
      <w:r w:rsidR="005109E4" w:rsidRPr="00AF0230">
        <w:rPr>
          <w:rFonts w:ascii="Garamond" w:hAnsi="Garamond"/>
        </w:rPr>
        <w:t xml:space="preserve">estimated energy consumption </w:t>
      </w:r>
      <w:r w:rsidRPr="00AF0230">
        <w:rPr>
          <w:rFonts w:ascii="Garamond" w:hAnsi="Garamond"/>
        </w:rPr>
        <w:t xml:space="preserve">in </w:t>
      </w:r>
      <w:r w:rsidR="00476ADE" w:rsidRPr="00AF0230">
        <w:rPr>
          <w:rFonts w:ascii="Garamond" w:hAnsi="Garamond"/>
        </w:rPr>
        <w:t>Windham</w:t>
      </w:r>
      <w:r w:rsidRPr="00AF0230">
        <w:rPr>
          <w:rFonts w:ascii="Garamond" w:hAnsi="Garamond"/>
        </w:rPr>
        <w:t>, including residential, commercial and governmental use (</w:t>
      </w:r>
      <w:r w:rsidR="00CC0BD1" w:rsidRPr="00AF0230">
        <w:rPr>
          <w:rFonts w:ascii="Garamond" w:hAnsi="Garamond"/>
        </w:rPr>
        <w:t xml:space="preserve">for </w:t>
      </w:r>
      <w:r w:rsidRPr="00AF0230">
        <w:rPr>
          <w:rFonts w:ascii="Garamond" w:hAnsi="Garamond"/>
        </w:rPr>
        <w:t xml:space="preserve">heating, electricity, transportation, etc.) is estimated to be </w:t>
      </w:r>
      <w:r w:rsidR="00F05ACE" w:rsidRPr="00AF0230">
        <w:rPr>
          <w:rFonts w:ascii="Garamond" w:hAnsi="Garamond"/>
        </w:rPr>
        <w:t>$</w:t>
      </w:r>
      <w:del w:id="4" w:author="Marion Major" w:date="2018-04-17T16:12:00Z">
        <w:r w:rsidR="00F05ACE" w:rsidRPr="00AF0230" w:rsidDel="000E3170">
          <w:rPr>
            <w:rFonts w:ascii="Garamond" w:hAnsi="Garamond"/>
          </w:rPr>
          <w:delText>2,542,815</w:delText>
        </w:r>
      </w:del>
      <w:ins w:id="5" w:author="Marion Major" w:date="2018-04-17T16:12:00Z">
        <w:r w:rsidR="000E3170">
          <w:rPr>
            <w:rFonts w:ascii="Garamond" w:hAnsi="Garamond"/>
          </w:rPr>
          <w:t>1,343,570</w:t>
        </w:r>
      </w:ins>
      <w:r w:rsidRPr="00AF0230">
        <w:rPr>
          <w:rFonts w:ascii="Garamond" w:hAnsi="Garamond"/>
        </w:rPr>
        <w:t xml:space="preserve"> per year</w:t>
      </w:r>
      <w:r w:rsidR="00B37DAF" w:rsidRPr="00AF0230">
        <w:rPr>
          <w:rFonts w:ascii="Garamond" w:hAnsi="Garamond"/>
        </w:rPr>
        <w:t xml:space="preserve"> (see </w:t>
      </w:r>
      <w:r w:rsidR="000D76D5" w:rsidRPr="00AF0230">
        <w:rPr>
          <w:rFonts w:ascii="Garamond" w:hAnsi="Garamond"/>
          <w:i/>
        </w:rPr>
        <w:t xml:space="preserve">Energy </w:t>
      </w:r>
      <w:r w:rsidR="00B37DAF" w:rsidRPr="00AF0230">
        <w:rPr>
          <w:rFonts w:ascii="Garamond" w:hAnsi="Garamond"/>
          <w:i/>
        </w:rPr>
        <w:t xml:space="preserve">Costs &amp; Expenditures </w:t>
      </w:r>
      <w:r w:rsidR="00B37DAF" w:rsidRPr="00AF0230">
        <w:rPr>
          <w:rFonts w:ascii="Garamond" w:hAnsi="Garamond"/>
        </w:rPr>
        <w:t>section below</w:t>
      </w:r>
      <w:r w:rsidR="00172431" w:rsidRPr="00AF0230">
        <w:rPr>
          <w:rFonts w:ascii="Garamond" w:hAnsi="Garamond"/>
        </w:rPr>
        <w:t xml:space="preserve"> for</w:t>
      </w:r>
      <w:r w:rsidR="00172431">
        <w:rPr>
          <w:rFonts w:ascii="Garamond" w:hAnsi="Garamond"/>
        </w:rPr>
        <w:t xml:space="preserve"> a brea</w:t>
      </w:r>
      <w:r w:rsidR="00F05ACE">
        <w:rPr>
          <w:rFonts w:ascii="Garamond" w:hAnsi="Garamond"/>
        </w:rPr>
        <w:t>k-down of this figure</w:t>
      </w:r>
      <w:r w:rsidR="00B37DAF" w:rsidRPr="00686C19">
        <w:rPr>
          <w:rFonts w:ascii="Garamond" w:hAnsi="Garamond"/>
        </w:rPr>
        <w:t>)</w:t>
      </w:r>
      <w:r w:rsidRPr="00686C19">
        <w:rPr>
          <w:rFonts w:ascii="Garamond" w:hAnsi="Garamond"/>
        </w:rPr>
        <w:t>. Because a large majority of this energy is imported</w:t>
      </w:r>
      <w:r w:rsidR="00F05ACE">
        <w:rPr>
          <w:rFonts w:ascii="Garamond" w:hAnsi="Garamond"/>
        </w:rPr>
        <w:t xml:space="preserve"> from outside the town </w:t>
      </w:r>
      <w:r w:rsidR="00F05ACE" w:rsidRPr="00F05ACE">
        <w:rPr>
          <w:rFonts w:ascii="Garamond" w:hAnsi="Garamond"/>
        </w:rPr>
        <w:t>and Windham Region, most of the money spent on energy does not directly benefit the local economy.</w:t>
      </w:r>
      <w:r w:rsidR="00F05ACE">
        <w:rPr>
          <w:rFonts w:ascii="Garamond" w:hAnsi="Garamond"/>
        </w:rPr>
        <w:t xml:space="preserve"> </w:t>
      </w:r>
      <w:r w:rsidRPr="00686C19">
        <w:rPr>
          <w:rFonts w:ascii="Garamond" w:hAnsi="Garamond"/>
        </w:rPr>
        <w:t xml:space="preserve">Efforts to reduce </w:t>
      </w:r>
      <w:r w:rsidR="00CC0BD1" w:rsidRPr="00686C19">
        <w:rPr>
          <w:rFonts w:ascii="Garamond" w:hAnsi="Garamond"/>
        </w:rPr>
        <w:t xml:space="preserve">the </w:t>
      </w:r>
      <w:r w:rsidRPr="00686C19">
        <w:rPr>
          <w:rFonts w:ascii="Garamond" w:hAnsi="Garamond"/>
        </w:rPr>
        <w:t>use of energy sources from outside the Town</w:t>
      </w:r>
      <w:r w:rsidR="00172431">
        <w:rPr>
          <w:rFonts w:ascii="Garamond" w:hAnsi="Garamond"/>
        </w:rPr>
        <w:t xml:space="preserve"> as well as </w:t>
      </w:r>
      <w:r w:rsidRPr="00686C19">
        <w:rPr>
          <w:rFonts w:ascii="Garamond" w:hAnsi="Garamond"/>
        </w:rPr>
        <w:t xml:space="preserve">shift reliance to locally produced energy can </w:t>
      </w:r>
      <w:r w:rsidR="00E05B39" w:rsidRPr="00686C19">
        <w:rPr>
          <w:rFonts w:ascii="Garamond" w:hAnsi="Garamond"/>
        </w:rPr>
        <w:t xml:space="preserve">improve household </w:t>
      </w:r>
      <w:r w:rsidR="00CC0BD1" w:rsidRPr="00686C19">
        <w:rPr>
          <w:rFonts w:ascii="Garamond" w:hAnsi="Garamond"/>
        </w:rPr>
        <w:t>financial</w:t>
      </w:r>
      <w:r w:rsidR="00E05B39" w:rsidRPr="00686C19">
        <w:rPr>
          <w:rFonts w:ascii="Garamond" w:hAnsi="Garamond"/>
        </w:rPr>
        <w:t xml:space="preserve"> security and </w:t>
      </w:r>
      <w:r w:rsidRPr="00686C19">
        <w:rPr>
          <w:rFonts w:ascii="Garamond" w:hAnsi="Garamond"/>
        </w:rPr>
        <w:t>strengthen the local economy.</w:t>
      </w:r>
    </w:p>
    <w:p w14:paraId="080D0DB2" w14:textId="77777777" w:rsidR="00BC5358" w:rsidRDefault="00BC5358" w:rsidP="00686C19">
      <w:pPr>
        <w:spacing w:after="0" w:line="240" w:lineRule="auto"/>
        <w:rPr>
          <w:rFonts w:ascii="Garamond" w:hAnsi="Garamond"/>
        </w:rPr>
      </w:pPr>
      <w:bookmarkStart w:id="6" w:name="_GoBack"/>
      <w:bookmarkEnd w:id="6"/>
    </w:p>
    <w:p w14:paraId="77D3255A" w14:textId="4DBC717A" w:rsidR="00BC5358" w:rsidRPr="00686C19" w:rsidRDefault="00BC5358" w:rsidP="00686C19">
      <w:pPr>
        <w:spacing w:after="0" w:line="240" w:lineRule="auto"/>
        <w:rPr>
          <w:rFonts w:ascii="Garamond" w:hAnsi="Garamond"/>
        </w:rPr>
      </w:pPr>
      <w:r w:rsidRPr="00686C19">
        <w:rPr>
          <w:rFonts w:ascii="Garamond" w:hAnsi="Garamond"/>
        </w:rPr>
        <w:t xml:space="preserve">From an environmental perspective, </w:t>
      </w:r>
      <w:r w:rsidR="009532D6" w:rsidRPr="00686C19">
        <w:rPr>
          <w:rFonts w:ascii="Garamond" w:hAnsi="Garamond"/>
        </w:rPr>
        <w:t>petroleum</w:t>
      </w:r>
      <w:r w:rsidR="00E05B39" w:rsidRPr="00686C19">
        <w:rPr>
          <w:rFonts w:ascii="Garamond" w:hAnsi="Garamond"/>
        </w:rPr>
        <w:t xml:space="preserve"> and other hydrocarbon-</w:t>
      </w:r>
      <w:r w:rsidR="009532D6" w:rsidRPr="00686C19">
        <w:rPr>
          <w:rFonts w:ascii="Garamond" w:hAnsi="Garamond"/>
        </w:rPr>
        <w:t>dependen</w:t>
      </w:r>
      <w:r w:rsidR="00E05B39" w:rsidRPr="00686C19">
        <w:rPr>
          <w:rFonts w:ascii="Garamond" w:hAnsi="Garamond"/>
        </w:rPr>
        <w:t>t</w:t>
      </w:r>
      <w:r w:rsidR="009532D6" w:rsidRPr="00686C19">
        <w:rPr>
          <w:rFonts w:ascii="Garamond" w:hAnsi="Garamond"/>
        </w:rPr>
        <w:t xml:space="preserve"> energy </w:t>
      </w:r>
      <w:r w:rsidRPr="00686C19">
        <w:rPr>
          <w:rFonts w:ascii="Garamond" w:hAnsi="Garamond"/>
        </w:rPr>
        <w:t xml:space="preserve">is </w:t>
      </w:r>
      <w:r w:rsidR="009532D6" w:rsidRPr="00686C19">
        <w:rPr>
          <w:rFonts w:ascii="Garamond" w:hAnsi="Garamond"/>
        </w:rPr>
        <w:t>a significant</w:t>
      </w:r>
      <w:r w:rsidRPr="00686C19">
        <w:rPr>
          <w:rFonts w:ascii="Garamond" w:hAnsi="Garamond"/>
        </w:rPr>
        <w:t xml:space="preserve"> cause of </w:t>
      </w:r>
      <w:r w:rsidR="00E05B39" w:rsidRPr="00686C19">
        <w:rPr>
          <w:rFonts w:ascii="Garamond" w:hAnsi="Garamond"/>
        </w:rPr>
        <w:t>localized environmental damage where those fuels are produced and refined, and the emissions from their use is responsible for human-induced climate change</w:t>
      </w:r>
      <w:r w:rsidR="00CC0BD1" w:rsidRPr="00686C19">
        <w:rPr>
          <w:rFonts w:ascii="Garamond" w:hAnsi="Garamond"/>
        </w:rPr>
        <w:t>,</w:t>
      </w:r>
      <w:r w:rsidR="00E05B39" w:rsidRPr="00686C19">
        <w:rPr>
          <w:rFonts w:ascii="Garamond" w:hAnsi="Garamond"/>
        </w:rPr>
        <w:t xml:space="preserve"> related climate-change disasters</w:t>
      </w:r>
      <w:r w:rsidR="00CC0BD1" w:rsidRPr="00686C19">
        <w:rPr>
          <w:rFonts w:ascii="Garamond" w:hAnsi="Garamond"/>
        </w:rPr>
        <w:t>,</w:t>
      </w:r>
      <w:r w:rsidR="00E05B39" w:rsidRPr="00686C19">
        <w:rPr>
          <w:rFonts w:ascii="Garamond" w:hAnsi="Garamond"/>
        </w:rPr>
        <w:t xml:space="preserve"> and ecological degradation</w:t>
      </w:r>
      <w:r w:rsidRPr="00686C19">
        <w:rPr>
          <w:rFonts w:ascii="Garamond" w:hAnsi="Garamond"/>
        </w:rPr>
        <w:t>. A</w:t>
      </w:r>
      <w:r w:rsidR="009532D6" w:rsidRPr="00686C19">
        <w:rPr>
          <w:rFonts w:ascii="Garamond" w:hAnsi="Garamond"/>
        </w:rPr>
        <w:t xml:space="preserve">ny efforts to reduce the use of non-renewable </w:t>
      </w:r>
      <w:r w:rsidRPr="00686C19">
        <w:rPr>
          <w:rFonts w:ascii="Garamond" w:hAnsi="Garamond"/>
        </w:rPr>
        <w:t xml:space="preserve">energy and shift to </w:t>
      </w:r>
      <w:r w:rsidR="009532D6" w:rsidRPr="00686C19">
        <w:rPr>
          <w:rFonts w:ascii="Garamond" w:hAnsi="Garamond"/>
        </w:rPr>
        <w:t xml:space="preserve">more </w:t>
      </w:r>
      <w:r w:rsidRPr="00686C19">
        <w:rPr>
          <w:rFonts w:ascii="Garamond" w:hAnsi="Garamond"/>
        </w:rPr>
        <w:t>environmentally</w:t>
      </w:r>
      <w:r w:rsidR="009532D6" w:rsidRPr="00686C19">
        <w:rPr>
          <w:rFonts w:ascii="Garamond" w:hAnsi="Garamond"/>
        </w:rPr>
        <w:t xml:space="preserve">-sound </w:t>
      </w:r>
      <w:r w:rsidRPr="00686C19">
        <w:rPr>
          <w:rFonts w:ascii="Garamond" w:hAnsi="Garamond"/>
        </w:rPr>
        <w:t>energy sources will benefit the town’s environment</w:t>
      </w:r>
      <w:r w:rsidR="005109E4">
        <w:rPr>
          <w:rFonts w:ascii="Garamond" w:hAnsi="Garamond"/>
        </w:rPr>
        <w:t>.</w:t>
      </w:r>
      <w:r w:rsidRPr="00686C19">
        <w:rPr>
          <w:rFonts w:ascii="Garamond" w:hAnsi="Garamond"/>
        </w:rPr>
        <w:t xml:space="preserve"> </w:t>
      </w:r>
      <w:del w:id="7" w:author="Marion Major" w:date="2018-04-17T16:12:00Z">
        <w:r w:rsidRPr="005109E4" w:rsidDel="007C52A1">
          <w:rPr>
            <w:rFonts w:ascii="Garamond" w:hAnsi="Garamond"/>
            <w:color w:val="FF0000"/>
          </w:rPr>
          <w:delText xml:space="preserve">by </w:delText>
        </w:r>
        <w:r w:rsidRPr="005109E4" w:rsidDel="007C52A1">
          <w:rPr>
            <w:rFonts w:ascii="Garamond" w:hAnsi="Garamond"/>
            <w:color w:val="FF0000"/>
            <w:u w:val="single"/>
          </w:rPr>
          <w:delText>_</w:delText>
        </w:r>
        <w:r w:rsidR="00B37DAF" w:rsidRPr="005109E4" w:rsidDel="007C52A1">
          <w:rPr>
            <w:rFonts w:ascii="Garamond" w:hAnsi="Garamond"/>
            <w:color w:val="FF0000"/>
            <w:u w:val="single"/>
          </w:rPr>
          <w:delText xml:space="preserve">(some </w:delText>
        </w:r>
        <w:r w:rsidR="009532D6" w:rsidRPr="005109E4" w:rsidDel="007C52A1">
          <w:rPr>
            <w:rFonts w:ascii="Garamond" w:hAnsi="Garamond"/>
            <w:color w:val="FF0000"/>
            <w:u w:val="single"/>
          </w:rPr>
          <w:delText xml:space="preserve">town-specific </w:delText>
        </w:r>
        <w:r w:rsidR="00B37DAF" w:rsidRPr="005109E4" w:rsidDel="007C52A1">
          <w:rPr>
            <w:rFonts w:ascii="Garamond" w:hAnsi="Garamond"/>
            <w:color w:val="FF0000"/>
            <w:u w:val="single"/>
          </w:rPr>
          <w:delText>examples)</w:delText>
        </w:r>
        <w:r w:rsidRPr="005109E4" w:rsidDel="007C52A1">
          <w:rPr>
            <w:rFonts w:ascii="Garamond" w:hAnsi="Garamond"/>
            <w:color w:val="FF0000"/>
            <w:u w:val="single"/>
          </w:rPr>
          <w:delText>_______.</w:delText>
        </w:r>
      </w:del>
    </w:p>
    <w:p w14:paraId="7A4CD6AB" w14:textId="77777777" w:rsidR="00BC5358" w:rsidRDefault="00BC5358" w:rsidP="00686C19">
      <w:pPr>
        <w:spacing w:after="0" w:line="240" w:lineRule="auto"/>
        <w:rPr>
          <w:rFonts w:ascii="Garamond" w:hAnsi="Garamond"/>
        </w:rPr>
      </w:pPr>
    </w:p>
    <w:p w14:paraId="70D44A64" w14:textId="77777777" w:rsidR="00B37DAF" w:rsidRPr="00686C19" w:rsidRDefault="00DC2ADE" w:rsidP="00686C19">
      <w:pPr>
        <w:spacing w:after="0" w:line="240" w:lineRule="auto"/>
        <w:rPr>
          <w:bCs/>
          <w:i/>
          <w:iCs/>
        </w:rPr>
      </w:pPr>
      <w:r>
        <w:rPr>
          <w:rFonts w:ascii="Garamond" w:hAnsi="Garamond"/>
        </w:rPr>
        <w:t>While Windham</w:t>
      </w:r>
      <w:r w:rsidR="00BC5358" w:rsidRPr="00686C19">
        <w:rPr>
          <w:rFonts w:ascii="Garamond" w:hAnsi="Garamond"/>
        </w:rPr>
        <w:t xml:space="preserve"> can do little to shift the broader state or federal policies, we can influence energy use and production on a local level. </w:t>
      </w:r>
      <w:r w:rsidR="00B37DAF" w:rsidRPr="00686C19">
        <w:rPr>
          <w:rFonts w:ascii="Garamond" w:hAnsi="Garamond"/>
        </w:rPr>
        <w:t>In this energy plan, we hope</w:t>
      </w:r>
      <w:r w:rsidR="00BC5358" w:rsidRPr="00686C19">
        <w:rPr>
          <w:rFonts w:ascii="Garamond" w:hAnsi="Garamond"/>
        </w:rPr>
        <w:t xml:space="preserve"> to address </w:t>
      </w:r>
      <w:r>
        <w:rPr>
          <w:rFonts w:ascii="Garamond" w:hAnsi="Garamond"/>
        </w:rPr>
        <w:t>Windham</w:t>
      </w:r>
      <w:r w:rsidR="00B37DAF" w:rsidRPr="00686C19">
        <w:rPr>
          <w:rFonts w:ascii="Garamond" w:hAnsi="Garamond"/>
        </w:rPr>
        <w:t>’</w:t>
      </w:r>
      <w:r w:rsidR="009E0D28" w:rsidRPr="00686C19">
        <w:rPr>
          <w:rFonts w:ascii="Garamond" w:hAnsi="Garamond"/>
        </w:rPr>
        <w:t>s</w:t>
      </w:r>
      <w:r w:rsidR="00B37DAF" w:rsidRPr="00686C19">
        <w:rPr>
          <w:rFonts w:ascii="Garamond" w:hAnsi="Garamond"/>
        </w:rPr>
        <w:t xml:space="preserve"> local </w:t>
      </w:r>
      <w:r w:rsidR="00BC5358" w:rsidRPr="00686C19">
        <w:rPr>
          <w:rFonts w:ascii="Garamond" w:hAnsi="Garamond"/>
        </w:rPr>
        <w:t xml:space="preserve">actions for </w:t>
      </w:r>
      <w:r w:rsidR="009532D6" w:rsidRPr="00686C19">
        <w:rPr>
          <w:rFonts w:ascii="Garamond" w:hAnsi="Garamond"/>
        </w:rPr>
        <w:t xml:space="preserve">increasing </w:t>
      </w:r>
      <w:r w:rsidR="009532D6" w:rsidRPr="00686C19">
        <w:rPr>
          <w:rFonts w:ascii="Garamond" w:hAnsi="Garamond"/>
        </w:rPr>
        <w:lastRenderedPageBreak/>
        <w:t>our energy efficiency</w:t>
      </w:r>
      <w:r w:rsidR="00B37DAF" w:rsidRPr="00686C19">
        <w:rPr>
          <w:rFonts w:ascii="Garamond" w:hAnsi="Garamond"/>
        </w:rPr>
        <w:t xml:space="preserve"> and promoting renewable energy generation</w:t>
      </w:r>
      <w:r w:rsidR="009E0D28" w:rsidRPr="00686C19">
        <w:rPr>
          <w:rFonts w:ascii="Garamond" w:hAnsi="Garamond"/>
        </w:rPr>
        <w:t>, and overall pathways to become more resilient.</w:t>
      </w:r>
    </w:p>
    <w:p w14:paraId="1B36CA4D" w14:textId="77777777" w:rsidR="00B37DAF" w:rsidRDefault="00B37DAF" w:rsidP="00686C19">
      <w:pPr>
        <w:pStyle w:val="Default"/>
        <w:rPr>
          <w:rFonts w:asciiTheme="minorHAnsi" w:hAnsiTheme="minorHAnsi"/>
          <w:bCs/>
          <w:i/>
          <w:iCs/>
          <w:color w:val="auto"/>
        </w:rPr>
      </w:pPr>
    </w:p>
    <w:p w14:paraId="1FFBBC13" w14:textId="77777777" w:rsidR="00B37DAF" w:rsidRPr="00535824" w:rsidRDefault="000D76D5" w:rsidP="00686C19">
      <w:pPr>
        <w:pStyle w:val="Default"/>
        <w:rPr>
          <w:rFonts w:ascii="Garamond" w:hAnsi="Garamond"/>
          <w:color w:val="auto"/>
          <w:sz w:val="28"/>
          <w:szCs w:val="28"/>
        </w:rPr>
      </w:pPr>
      <w:r w:rsidRPr="00535824">
        <w:rPr>
          <w:rFonts w:ascii="Garamond" w:hAnsi="Garamond"/>
          <w:bCs/>
          <w:i/>
          <w:iCs/>
          <w:color w:val="auto"/>
          <w:sz w:val="28"/>
          <w:szCs w:val="28"/>
        </w:rPr>
        <w:t>Long-Term</w:t>
      </w:r>
      <w:r w:rsidR="00B37DAF" w:rsidRPr="00535824">
        <w:rPr>
          <w:rFonts w:ascii="Garamond" w:hAnsi="Garamond"/>
          <w:bCs/>
          <w:i/>
          <w:iCs/>
          <w:color w:val="auto"/>
          <w:sz w:val="28"/>
          <w:szCs w:val="28"/>
        </w:rPr>
        <w:t xml:space="preserve"> Vision </w:t>
      </w:r>
      <w:r w:rsidRPr="00535824">
        <w:rPr>
          <w:rFonts w:ascii="Garamond" w:hAnsi="Garamond"/>
          <w:bCs/>
          <w:i/>
          <w:iCs/>
          <w:color w:val="auto"/>
          <w:sz w:val="28"/>
          <w:szCs w:val="28"/>
        </w:rPr>
        <w:t>&amp; Petroleum Dependence</w:t>
      </w:r>
    </w:p>
    <w:p w14:paraId="176ADF0D" w14:textId="77777777" w:rsidR="00B37DAF" w:rsidRPr="000D76D5" w:rsidRDefault="00B37DAF" w:rsidP="00686C19">
      <w:pPr>
        <w:pStyle w:val="Default"/>
        <w:rPr>
          <w:rFonts w:ascii="Garamond" w:hAnsi="Garamond"/>
          <w:color w:val="auto"/>
          <w:sz w:val="22"/>
          <w:szCs w:val="22"/>
        </w:rPr>
      </w:pPr>
    </w:p>
    <w:p w14:paraId="79FBA766" w14:textId="77777777" w:rsidR="00B37DAF" w:rsidRPr="000D76D5" w:rsidRDefault="00CC0BD1" w:rsidP="00686C19">
      <w:pPr>
        <w:pStyle w:val="Default"/>
        <w:rPr>
          <w:rFonts w:ascii="Garamond" w:hAnsi="Garamond"/>
          <w:color w:val="auto"/>
          <w:sz w:val="22"/>
          <w:szCs w:val="22"/>
        </w:rPr>
      </w:pPr>
      <w:r>
        <w:rPr>
          <w:rFonts w:ascii="Garamond" w:hAnsi="Garamond"/>
          <w:color w:val="auto"/>
          <w:sz w:val="22"/>
          <w:szCs w:val="22"/>
        </w:rPr>
        <w:t>T</w:t>
      </w:r>
      <w:r w:rsidR="00B37DAF" w:rsidRPr="000D76D5">
        <w:rPr>
          <w:rFonts w:ascii="Garamond" w:hAnsi="Garamond"/>
          <w:color w:val="auto"/>
          <w:sz w:val="22"/>
          <w:szCs w:val="22"/>
        </w:rPr>
        <w:t>here is a trend toward factoring the “societal costs” into the price of energy</w:t>
      </w:r>
      <w:r>
        <w:rPr>
          <w:rFonts w:ascii="Garamond" w:hAnsi="Garamond"/>
          <w:color w:val="auto"/>
          <w:sz w:val="22"/>
          <w:szCs w:val="22"/>
        </w:rPr>
        <w:t>; s</w:t>
      </w:r>
      <w:r w:rsidR="00B37DAF" w:rsidRPr="000D76D5">
        <w:rPr>
          <w:rFonts w:ascii="Garamond" w:hAnsi="Garamond"/>
          <w:color w:val="auto"/>
          <w:sz w:val="22"/>
          <w:szCs w:val="22"/>
        </w:rPr>
        <w:t xml:space="preserve">ociety pays for health costs associated with pollution, environmental clean-up, military protection of petroleum sources, and </w:t>
      </w:r>
      <w:r w:rsidR="00274B9E">
        <w:rPr>
          <w:rFonts w:ascii="Garamond" w:hAnsi="Garamond"/>
          <w:color w:val="auto"/>
          <w:sz w:val="22"/>
          <w:szCs w:val="22"/>
        </w:rPr>
        <w:t xml:space="preserve">the continued failure of the Federal government to address the </w:t>
      </w:r>
      <w:r w:rsidR="00B37DAF" w:rsidRPr="000D76D5">
        <w:rPr>
          <w:rFonts w:ascii="Garamond" w:hAnsi="Garamond"/>
          <w:color w:val="auto"/>
          <w:sz w:val="22"/>
          <w:szCs w:val="22"/>
        </w:rPr>
        <w:t xml:space="preserve">disposal of radioactive wastes. </w:t>
      </w:r>
      <w:r>
        <w:rPr>
          <w:rFonts w:ascii="Garamond" w:hAnsi="Garamond"/>
          <w:color w:val="auto"/>
          <w:sz w:val="22"/>
          <w:szCs w:val="22"/>
        </w:rPr>
        <w:t xml:space="preserve">And in the long-term, communities who depend on fossil-fuels are vulnerable to risks associated with their price and production volatility. </w:t>
      </w:r>
    </w:p>
    <w:p w14:paraId="4651DE4E" w14:textId="77777777" w:rsidR="009E0D28" w:rsidRPr="000D76D5" w:rsidRDefault="009E0D28" w:rsidP="00686C19">
      <w:pPr>
        <w:pStyle w:val="Default"/>
        <w:rPr>
          <w:rFonts w:ascii="Garamond" w:hAnsi="Garamond"/>
          <w:color w:val="auto"/>
          <w:sz w:val="22"/>
          <w:szCs w:val="22"/>
        </w:rPr>
      </w:pPr>
    </w:p>
    <w:p w14:paraId="4DCA1FB1" w14:textId="77777777" w:rsidR="00B37DAF" w:rsidRPr="00686C19" w:rsidRDefault="00B37DAF" w:rsidP="00686C19">
      <w:pPr>
        <w:spacing w:after="0" w:line="240" w:lineRule="auto"/>
        <w:rPr>
          <w:rFonts w:ascii="Garamond" w:hAnsi="Garamond"/>
        </w:rPr>
      </w:pPr>
      <w:r w:rsidRPr="00686C19">
        <w:rPr>
          <w:rFonts w:ascii="Garamond" w:hAnsi="Garamond"/>
        </w:rPr>
        <w:t xml:space="preserve">These </w:t>
      </w:r>
      <w:r w:rsidR="006C498D" w:rsidRPr="00686C19">
        <w:rPr>
          <w:rFonts w:ascii="Garamond" w:hAnsi="Garamond"/>
        </w:rPr>
        <w:t xml:space="preserve">challenges </w:t>
      </w:r>
      <w:r w:rsidRPr="00686C19">
        <w:rPr>
          <w:rFonts w:ascii="Garamond" w:hAnsi="Garamond"/>
        </w:rPr>
        <w:t>may significantly increase the cost of conventional energy sources within the next ten to twenty years. As a result</w:t>
      </w:r>
      <w:r w:rsidRPr="00DC2ADE">
        <w:rPr>
          <w:rFonts w:ascii="Garamond" w:hAnsi="Garamond"/>
        </w:rPr>
        <w:t xml:space="preserve">, </w:t>
      </w:r>
      <w:r w:rsidR="00476ADE" w:rsidRPr="00DC2ADE">
        <w:rPr>
          <w:rFonts w:ascii="Garamond" w:hAnsi="Garamond"/>
        </w:rPr>
        <w:t>Windham</w:t>
      </w:r>
      <w:r w:rsidRPr="00686C19">
        <w:rPr>
          <w:rFonts w:ascii="Garamond" w:hAnsi="Garamond"/>
        </w:rPr>
        <w:t xml:space="preserve"> will seek to establish reliable energy resources for townspeople and municipal operations, to hedge against the increasing volatility of </w:t>
      </w:r>
      <w:r w:rsidR="00274B9E" w:rsidRPr="00686C19">
        <w:rPr>
          <w:rFonts w:ascii="Garamond" w:hAnsi="Garamond"/>
        </w:rPr>
        <w:t xml:space="preserve">hydrocarbon </w:t>
      </w:r>
      <w:r w:rsidRPr="00686C19">
        <w:rPr>
          <w:rFonts w:ascii="Garamond" w:hAnsi="Garamond"/>
        </w:rPr>
        <w:t>prices</w:t>
      </w:r>
      <w:r w:rsidR="006C498D" w:rsidRPr="00686C19">
        <w:rPr>
          <w:rFonts w:ascii="Garamond" w:hAnsi="Garamond"/>
        </w:rPr>
        <w:t>,</w:t>
      </w:r>
      <w:r w:rsidRPr="00686C19">
        <w:rPr>
          <w:rFonts w:ascii="Garamond" w:hAnsi="Garamond"/>
        </w:rPr>
        <w:t xml:space="preserve"> and to reduce the environmental impact of our energy use. The role of clean, alternative energy sources will be expanded</w:t>
      </w:r>
      <w:r w:rsidR="009532D6" w:rsidRPr="00686C19">
        <w:rPr>
          <w:rFonts w:ascii="Garamond" w:hAnsi="Garamond"/>
        </w:rPr>
        <w:t xml:space="preserve"> and supported</w:t>
      </w:r>
      <w:r w:rsidRPr="00686C19">
        <w:rPr>
          <w:rFonts w:ascii="Garamond" w:hAnsi="Garamond"/>
        </w:rPr>
        <w:t>.</w:t>
      </w:r>
    </w:p>
    <w:p w14:paraId="5E2E9C78" w14:textId="77777777" w:rsidR="00BC5358" w:rsidRDefault="00BC5358" w:rsidP="00686C19">
      <w:pPr>
        <w:spacing w:after="0" w:line="240" w:lineRule="auto"/>
        <w:rPr>
          <w:rFonts w:ascii="Garamond" w:hAnsi="Garamond"/>
        </w:rPr>
      </w:pPr>
    </w:p>
    <w:p w14:paraId="3D359943" w14:textId="77777777" w:rsidR="00033059" w:rsidRDefault="00033059" w:rsidP="00686C19">
      <w:pPr>
        <w:spacing w:after="0" w:line="240" w:lineRule="auto"/>
        <w:rPr>
          <w:rFonts w:ascii="Garamond" w:hAnsi="Garamond"/>
        </w:rPr>
      </w:pPr>
    </w:p>
    <w:p w14:paraId="4C4567DF" w14:textId="77777777" w:rsidR="00033059" w:rsidRPr="00686C19" w:rsidRDefault="00754E11" w:rsidP="00686C19">
      <w:pPr>
        <w:spacing w:after="0" w:line="240" w:lineRule="auto"/>
        <w:rPr>
          <w:rFonts w:ascii="Calibri" w:hAnsi="Calibri" w:cs="Arial"/>
          <w:i/>
          <w:sz w:val="28"/>
          <w:szCs w:val="28"/>
        </w:rPr>
      </w:pPr>
      <w:r w:rsidRPr="00686C19">
        <w:rPr>
          <w:rFonts w:ascii="Calibri" w:hAnsi="Calibri" w:cs="Arial"/>
          <w:i/>
          <w:sz w:val="28"/>
          <w:szCs w:val="28"/>
        </w:rPr>
        <w:t xml:space="preserve">2. </w:t>
      </w:r>
      <w:r w:rsidR="00EE3B88">
        <w:rPr>
          <w:rFonts w:ascii="Calibri" w:hAnsi="Calibri" w:cs="Arial"/>
          <w:i/>
          <w:sz w:val="28"/>
          <w:szCs w:val="28"/>
        </w:rPr>
        <w:t>Windham</w:t>
      </w:r>
      <w:r w:rsidR="00033059" w:rsidRPr="00686C19">
        <w:rPr>
          <w:rFonts w:ascii="Calibri" w:hAnsi="Calibri" w:cs="Arial"/>
          <w:i/>
          <w:sz w:val="28"/>
          <w:szCs w:val="28"/>
        </w:rPr>
        <w:t xml:space="preserve">’s </w:t>
      </w:r>
      <w:r w:rsidRPr="00686C19">
        <w:rPr>
          <w:rFonts w:ascii="Calibri" w:hAnsi="Calibri" w:cs="Arial"/>
          <w:i/>
          <w:sz w:val="28"/>
          <w:szCs w:val="28"/>
        </w:rPr>
        <w:t xml:space="preserve">Current </w:t>
      </w:r>
      <w:r w:rsidR="00033059" w:rsidRPr="00686C19">
        <w:rPr>
          <w:rFonts w:ascii="Calibri" w:hAnsi="Calibri" w:cs="Arial"/>
          <w:i/>
          <w:sz w:val="28"/>
          <w:szCs w:val="28"/>
        </w:rPr>
        <w:t>Energy Use</w:t>
      </w:r>
    </w:p>
    <w:p w14:paraId="1DAEA942" w14:textId="77777777" w:rsidR="00033059" w:rsidRDefault="00033059" w:rsidP="00686C19">
      <w:pPr>
        <w:spacing w:after="0" w:line="240" w:lineRule="auto"/>
        <w:rPr>
          <w:rFonts w:ascii="Garamond" w:hAnsi="Garamond"/>
        </w:rPr>
      </w:pPr>
    </w:p>
    <w:p w14:paraId="50A01B3F" w14:textId="77777777" w:rsidR="00FB1159" w:rsidRPr="00686C19" w:rsidRDefault="00FB1159" w:rsidP="00686C19">
      <w:pPr>
        <w:spacing w:after="0" w:line="240" w:lineRule="auto"/>
        <w:rPr>
          <w:rFonts w:ascii="Garamond" w:hAnsi="Garamond"/>
          <w:color w:val="000000" w:themeColor="text1"/>
        </w:rPr>
      </w:pPr>
      <w:r w:rsidRPr="00686C19">
        <w:rPr>
          <w:rFonts w:ascii="Garamond" w:hAnsi="Garamond"/>
          <w:color w:val="000000" w:themeColor="text1"/>
        </w:rPr>
        <w:t xml:space="preserve">The following paragraphs describe </w:t>
      </w:r>
      <w:r w:rsidR="00476ADE" w:rsidRPr="00DC2ADE">
        <w:rPr>
          <w:rFonts w:ascii="Garamond" w:hAnsi="Garamond"/>
          <w:color w:val="000000" w:themeColor="text1"/>
        </w:rPr>
        <w:t>Windham</w:t>
      </w:r>
      <w:r w:rsidRPr="00DC2ADE">
        <w:rPr>
          <w:rFonts w:ascii="Garamond" w:hAnsi="Garamond"/>
          <w:color w:val="000000" w:themeColor="text1"/>
        </w:rPr>
        <w:t>’s current</w:t>
      </w:r>
      <w:r w:rsidRPr="00686C19">
        <w:rPr>
          <w:rFonts w:ascii="Garamond" w:hAnsi="Garamond"/>
          <w:color w:val="000000" w:themeColor="text1"/>
        </w:rPr>
        <w:t xml:space="preserve"> estimated energy demand in detail. These current use estimations provide a starting point from which </w:t>
      </w:r>
      <w:r w:rsidR="006C498D" w:rsidRPr="00686C19">
        <w:rPr>
          <w:rFonts w:ascii="Garamond" w:hAnsi="Garamond"/>
          <w:color w:val="000000" w:themeColor="text1"/>
        </w:rPr>
        <w:t xml:space="preserve">the town </w:t>
      </w:r>
      <w:r w:rsidRPr="00686C19">
        <w:rPr>
          <w:rFonts w:ascii="Garamond" w:hAnsi="Garamond"/>
          <w:color w:val="000000" w:themeColor="text1"/>
        </w:rPr>
        <w:t xml:space="preserve">can develop informed energy policies that directly address </w:t>
      </w:r>
      <w:r w:rsidR="006C498D" w:rsidRPr="00686C19">
        <w:rPr>
          <w:rFonts w:ascii="Garamond" w:hAnsi="Garamond"/>
          <w:color w:val="000000" w:themeColor="text1"/>
        </w:rPr>
        <w:t>its</w:t>
      </w:r>
      <w:r w:rsidRPr="00686C19">
        <w:rPr>
          <w:rFonts w:ascii="Garamond" w:hAnsi="Garamond"/>
          <w:color w:val="000000" w:themeColor="text1"/>
        </w:rPr>
        <w:t xml:space="preserve"> </w:t>
      </w:r>
      <w:r w:rsidR="00F1137D" w:rsidRPr="00686C19">
        <w:rPr>
          <w:rFonts w:ascii="Garamond" w:hAnsi="Garamond"/>
          <w:color w:val="000000" w:themeColor="text1"/>
        </w:rPr>
        <w:t>current context and opportunities going forward</w:t>
      </w:r>
      <w:r w:rsidRPr="00686C19">
        <w:rPr>
          <w:rFonts w:ascii="Garamond" w:hAnsi="Garamond"/>
          <w:color w:val="000000" w:themeColor="text1"/>
        </w:rPr>
        <w:t xml:space="preserve">. </w:t>
      </w:r>
    </w:p>
    <w:p w14:paraId="29422AA9" w14:textId="77777777" w:rsidR="00FB1159" w:rsidRDefault="00FB1159" w:rsidP="00686C19">
      <w:pPr>
        <w:spacing w:after="0" w:line="240" w:lineRule="auto"/>
        <w:rPr>
          <w:rFonts w:ascii="Garamond" w:hAnsi="Garamond"/>
          <w:color w:val="000000" w:themeColor="text1"/>
        </w:rPr>
      </w:pPr>
    </w:p>
    <w:p w14:paraId="6A6B6903" w14:textId="77777777" w:rsidR="00033059" w:rsidRDefault="00E57196" w:rsidP="00686C19">
      <w:pPr>
        <w:spacing w:after="0" w:line="240" w:lineRule="auto"/>
        <w:rPr>
          <w:rFonts w:ascii="Garamond" w:hAnsi="Garamond"/>
          <w:color w:val="000000" w:themeColor="text1"/>
        </w:rPr>
      </w:pPr>
      <w:r w:rsidRPr="00686C19">
        <w:rPr>
          <w:rFonts w:ascii="Garamond" w:hAnsi="Garamond"/>
          <w:color w:val="000000" w:themeColor="text1"/>
        </w:rPr>
        <w:t xml:space="preserve">In order to provide a more accurate picture of the energy </w:t>
      </w:r>
      <w:r w:rsidR="0019006B" w:rsidRPr="00686C19">
        <w:rPr>
          <w:rFonts w:ascii="Garamond" w:hAnsi="Garamond"/>
          <w:color w:val="000000" w:themeColor="text1"/>
        </w:rPr>
        <w:t xml:space="preserve">planning </w:t>
      </w:r>
      <w:r w:rsidRPr="00686C19">
        <w:rPr>
          <w:rFonts w:ascii="Garamond" w:hAnsi="Garamond"/>
          <w:color w:val="000000" w:themeColor="text1"/>
        </w:rPr>
        <w:t xml:space="preserve">requirements in </w:t>
      </w:r>
      <w:r w:rsidR="00476ADE" w:rsidRPr="00DC2ADE">
        <w:rPr>
          <w:rFonts w:ascii="Garamond" w:hAnsi="Garamond"/>
          <w:color w:val="000000" w:themeColor="text1"/>
        </w:rPr>
        <w:t>Windham</w:t>
      </w:r>
      <w:r w:rsidRPr="00DC2ADE">
        <w:rPr>
          <w:rFonts w:ascii="Garamond" w:hAnsi="Garamond"/>
          <w:color w:val="000000" w:themeColor="text1"/>
        </w:rPr>
        <w:t>,</w:t>
      </w:r>
      <w:r w:rsidRPr="00686C19">
        <w:rPr>
          <w:rFonts w:ascii="Garamond" w:hAnsi="Garamond"/>
          <w:color w:val="000000" w:themeColor="text1"/>
        </w:rPr>
        <w:t xml:space="preserve"> energy consumption, generation targets, and efficiency targets need to be broken down into three distinct energy sectors. Those sectors are </w:t>
      </w:r>
      <w:r w:rsidRPr="00240173">
        <w:rPr>
          <w:rFonts w:ascii="Garamond" w:hAnsi="Garamond"/>
          <w:color w:val="000000" w:themeColor="text1"/>
        </w:rPr>
        <w:t>electricity, transportation, and heating.</w:t>
      </w:r>
      <w:r w:rsidRPr="00686C19">
        <w:rPr>
          <w:rFonts w:ascii="Garamond" w:hAnsi="Garamond"/>
          <w:color w:val="000000" w:themeColor="text1"/>
        </w:rPr>
        <w:t xml:space="preserve"> </w:t>
      </w:r>
    </w:p>
    <w:p w14:paraId="35A88D34" w14:textId="77777777" w:rsidR="00EC1D73" w:rsidRDefault="00EC1D73" w:rsidP="00686C19">
      <w:pPr>
        <w:spacing w:after="0" w:line="240" w:lineRule="auto"/>
        <w:rPr>
          <w:rFonts w:ascii="Garamond" w:hAnsi="Garamond"/>
          <w:color w:val="000000" w:themeColor="text1"/>
        </w:rPr>
      </w:pPr>
    </w:p>
    <w:p w14:paraId="1E3DDA10" w14:textId="77777777" w:rsidR="00EC1D73" w:rsidRPr="00686C19" w:rsidRDefault="00EC1D73" w:rsidP="00686C19">
      <w:pPr>
        <w:spacing w:after="0" w:line="240" w:lineRule="auto"/>
        <w:rPr>
          <w:rFonts w:ascii="Garamond" w:hAnsi="Garamond"/>
          <w:color w:val="000000" w:themeColor="text1"/>
        </w:rPr>
      </w:pPr>
      <w:r w:rsidRPr="00EC1D73">
        <w:rPr>
          <w:rFonts w:ascii="Garamond" w:hAnsi="Garamond"/>
          <w:color w:val="000000" w:themeColor="text1"/>
        </w:rPr>
        <w:t>Figure 1 shows how energy consumed in the town is divided between these sectors. The sections below break down the calculations and describe the assumptions made to arrive at these final demand figures.</w:t>
      </w:r>
    </w:p>
    <w:p w14:paraId="45E346F1" w14:textId="77777777" w:rsidR="00FB1159" w:rsidRDefault="00FB1159" w:rsidP="00686C19">
      <w:pPr>
        <w:spacing w:after="0" w:line="240" w:lineRule="auto"/>
        <w:rPr>
          <w:rFonts w:ascii="Garamond" w:hAnsi="Garamond"/>
          <w:color w:val="000000" w:themeColor="text1"/>
        </w:rPr>
      </w:pPr>
    </w:p>
    <w:p w14:paraId="3B256F0E" w14:textId="77777777" w:rsidR="0006700D" w:rsidRDefault="0006700D" w:rsidP="00686C19">
      <w:pPr>
        <w:spacing w:after="0" w:line="240" w:lineRule="auto"/>
        <w:rPr>
          <w:rFonts w:ascii="Garamond" w:hAnsi="Garamond"/>
          <w:color w:val="000000" w:themeColor="text1"/>
        </w:rPr>
      </w:pPr>
    </w:p>
    <w:p w14:paraId="26224E52" w14:textId="62556D09" w:rsidR="0006700D" w:rsidRDefault="00B60B0E" w:rsidP="00686C19">
      <w:pPr>
        <w:spacing w:after="0" w:line="240" w:lineRule="auto"/>
        <w:rPr>
          <w:rFonts w:ascii="Garamond" w:hAnsi="Garamond"/>
          <w:color w:val="000000" w:themeColor="text1"/>
        </w:rPr>
      </w:pPr>
      <w:ins w:id="8" w:author="Marion Major" w:date="2018-04-12T15:28:00Z">
        <w:r>
          <w:rPr>
            <w:noProof/>
          </w:rPr>
          <w:lastRenderedPageBreak/>
          <w:drawing>
            <wp:inline distT="0" distB="0" distL="0" distR="0" wp14:anchorId="490D32FC" wp14:editId="1A69C6CA">
              <wp:extent cx="4893468" cy="3298032"/>
              <wp:effectExtent l="0" t="0" r="2540" b="17145"/>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ins>
      <w:del w:id="9" w:author="Marion Major" w:date="2018-04-13T10:58:00Z">
        <w:r w:rsidR="0006700D" w:rsidDel="00FC2B88">
          <w:rPr>
            <w:noProof/>
          </w:rPr>
          <w:drawing>
            <wp:inline distT="0" distB="0" distL="0" distR="0" wp14:anchorId="5C8369CA" wp14:editId="281174E9">
              <wp:extent cx="4543425" cy="2792095"/>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del>
    </w:p>
    <w:p w14:paraId="0D23584A" w14:textId="77777777" w:rsidR="0006700D" w:rsidRDefault="0006700D" w:rsidP="00686C19">
      <w:pPr>
        <w:spacing w:after="0" w:line="240" w:lineRule="auto"/>
        <w:rPr>
          <w:rFonts w:ascii="Garamond" w:hAnsi="Garamond"/>
          <w:color w:val="000000" w:themeColor="text1"/>
        </w:rPr>
      </w:pPr>
    </w:p>
    <w:p w14:paraId="1FFEC0B6" w14:textId="77777777" w:rsidR="005109E4" w:rsidRPr="00FB7B4D" w:rsidRDefault="00F97FDE" w:rsidP="00686C19">
      <w:pPr>
        <w:spacing w:after="0" w:line="240" w:lineRule="auto"/>
        <w:rPr>
          <w:rFonts w:ascii="Times New Roman" w:hAnsi="Times New Roman" w:cs="Times New Roman"/>
          <w:i/>
          <w:color w:val="002060"/>
        </w:rPr>
      </w:pPr>
      <w:r>
        <w:rPr>
          <w:rFonts w:ascii="Times New Roman" w:hAnsi="Times New Roman" w:cs="Times New Roman"/>
          <w:i/>
          <w:noProof/>
          <w:color w:val="002060"/>
        </w:rPr>
        <w:t>Chart</w:t>
      </w:r>
      <w:r w:rsidR="005109E4" w:rsidRPr="00FB7B4D">
        <w:rPr>
          <w:rFonts w:ascii="Times New Roman" w:hAnsi="Times New Roman" w:cs="Times New Roman"/>
          <w:i/>
          <w:noProof/>
          <w:color w:val="002060"/>
        </w:rPr>
        <w:t xml:space="preserve"> 1: Annual estimated energy consumption across three sectors.</w:t>
      </w:r>
    </w:p>
    <w:p w14:paraId="0B33D7F1" w14:textId="77777777" w:rsidR="00633299" w:rsidRPr="002E7C01" w:rsidRDefault="00633299" w:rsidP="00686C19">
      <w:pPr>
        <w:spacing w:after="0" w:line="240" w:lineRule="auto"/>
        <w:rPr>
          <w:rFonts w:ascii="Garamond" w:hAnsi="Garamond"/>
          <w:noProof/>
          <w:color w:val="002060"/>
        </w:rPr>
      </w:pPr>
    </w:p>
    <w:p w14:paraId="5EEFF983" w14:textId="77777777" w:rsidR="00633299" w:rsidRDefault="00633299" w:rsidP="00686C19">
      <w:pPr>
        <w:spacing w:after="0" w:line="240" w:lineRule="auto"/>
        <w:rPr>
          <w:rFonts w:ascii="Garamond" w:hAnsi="Garamond"/>
          <w:color w:val="FF0000"/>
        </w:rPr>
      </w:pPr>
    </w:p>
    <w:p w14:paraId="374402F0" w14:textId="77777777" w:rsidR="00033059" w:rsidRPr="00535824" w:rsidRDefault="00C1640B" w:rsidP="00686C19">
      <w:pPr>
        <w:pStyle w:val="Default"/>
        <w:rPr>
          <w:rFonts w:ascii="Garamond" w:hAnsi="Garamond"/>
          <w:bCs/>
          <w:i/>
          <w:iCs/>
          <w:sz w:val="28"/>
          <w:szCs w:val="28"/>
        </w:rPr>
      </w:pPr>
      <w:r>
        <w:rPr>
          <w:rFonts w:ascii="Garamond" w:hAnsi="Garamond"/>
          <w:bCs/>
          <w:i/>
          <w:iCs/>
          <w:sz w:val="28"/>
          <w:szCs w:val="28"/>
        </w:rPr>
        <w:t xml:space="preserve">Windham’s </w:t>
      </w:r>
      <w:r w:rsidR="00747886" w:rsidRPr="00535824">
        <w:rPr>
          <w:rFonts w:ascii="Garamond" w:hAnsi="Garamond"/>
          <w:bCs/>
          <w:i/>
          <w:iCs/>
          <w:sz w:val="28"/>
          <w:szCs w:val="28"/>
        </w:rPr>
        <w:t xml:space="preserve">Current </w:t>
      </w:r>
      <w:r w:rsidR="00033059" w:rsidRPr="00535824">
        <w:rPr>
          <w:rFonts w:ascii="Garamond" w:hAnsi="Garamond"/>
          <w:bCs/>
          <w:i/>
          <w:iCs/>
          <w:sz w:val="28"/>
          <w:szCs w:val="28"/>
        </w:rPr>
        <w:t xml:space="preserve">Electricity </w:t>
      </w:r>
      <w:r w:rsidR="009532D6" w:rsidRPr="00535824">
        <w:rPr>
          <w:rFonts w:ascii="Garamond" w:hAnsi="Garamond"/>
          <w:bCs/>
          <w:i/>
          <w:iCs/>
          <w:sz w:val="28"/>
          <w:szCs w:val="28"/>
        </w:rPr>
        <w:t>Demand</w:t>
      </w:r>
    </w:p>
    <w:p w14:paraId="47317DB0" w14:textId="77777777" w:rsidR="00033059" w:rsidRPr="00033059" w:rsidRDefault="00033059" w:rsidP="00686C19">
      <w:pPr>
        <w:pStyle w:val="Default"/>
        <w:rPr>
          <w:rFonts w:asciiTheme="minorHAnsi" w:hAnsiTheme="minorHAnsi"/>
        </w:rPr>
      </w:pPr>
    </w:p>
    <w:p w14:paraId="50AFB43C" w14:textId="77777777" w:rsidR="00AB4AC4" w:rsidRDefault="00476ADE" w:rsidP="00C1640B">
      <w:pPr>
        <w:pStyle w:val="Default"/>
        <w:rPr>
          <w:rFonts w:ascii="Garamond" w:hAnsi="Garamond"/>
          <w:color w:val="0D0D0D" w:themeColor="text1" w:themeTint="F2"/>
          <w:sz w:val="22"/>
          <w:szCs w:val="22"/>
        </w:rPr>
      </w:pPr>
      <w:r w:rsidRPr="00DC2ADE">
        <w:rPr>
          <w:rFonts w:ascii="Garamond" w:hAnsi="Garamond"/>
          <w:color w:val="0D0D0D" w:themeColor="text1" w:themeTint="F2"/>
          <w:sz w:val="22"/>
          <w:szCs w:val="22"/>
        </w:rPr>
        <w:t>Windham</w:t>
      </w:r>
      <w:r w:rsidR="00AB4AC4" w:rsidRPr="00DC2ADE">
        <w:rPr>
          <w:rFonts w:ascii="Garamond" w:hAnsi="Garamond"/>
          <w:color w:val="0D0D0D" w:themeColor="text1" w:themeTint="F2"/>
          <w:sz w:val="22"/>
          <w:szCs w:val="22"/>
        </w:rPr>
        <w:t>’s</w:t>
      </w:r>
      <w:r w:rsidR="00AB4AC4" w:rsidRPr="00D021C3">
        <w:rPr>
          <w:rFonts w:ascii="Garamond" w:hAnsi="Garamond"/>
          <w:color w:val="0D0D0D" w:themeColor="text1" w:themeTint="F2"/>
          <w:sz w:val="22"/>
          <w:szCs w:val="22"/>
        </w:rPr>
        <w:t xml:space="preserve"> electric energy supply comes from</w:t>
      </w:r>
      <w:r w:rsidR="00A44D1E">
        <w:rPr>
          <w:rFonts w:ascii="Garamond" w:hAnsi="Garamond"/>
          <w:color w:val="0D0D0D" w:themeColor="text1" w:themeTint="F2"/>
          <w:sz w:val="22"/>
          <w:szCs w:val="22"/>
        </w:rPr>
        <w:t xml:space="preserve"> </w:t>
      </w:r>
      <w:r w:rsidR="00AB4AC4" w:rsidRPr="00C1640B">
        <w:rPr>
          <w:rFonts w:ascii="Garamond" w:hAnsi="Garamond"/>
          <w:color w:val="0D0D0D" w:themeColor="text1" w:themeTint="F2"/>
          <w:sz w:val="22"/>
          <w:szCs w:val="22"/>
        </w:rPr>
        <w:t>Green Mountain Power</w:t>
      </w:r>
      <w:r w:rsidR="006C498D" w:rsidRPr="00C1640B">
        <w:rPr>
          <w:rFonts w:ascii="Garamond" w:hAnsi="Garamond"/>
          <w:color w:val="0D0D0D" w:themeColor="text1" w:themeTint="F2"/>
          <w:sz w:val="22"/>
          <w:szCs w:val="22"/>
        </w:rPr>
        <w:t>.</w:t>
      </w:r>
      <w:r w:rsidR="00033059" w:rsidRPr="00D021C3">
        <w:rPr>
          <w:rFonts w:ascii="Garamond" w:hAnsi="Garamond"/>
          <w:color w:val="0D0D0D" w:themeColor="text1" w:themeTint="F2"/>
          <w:sz w:val="22"/>
          <w:szCs w:val="22"/>
        </w:rPr>
        <w:t xml:space="preserve"> </w:t>
      </w:r>
      <w:r w:rsidR="00C1640B" w:rsidRPr="00C1640B">
        <w:rPr>
          <w:rFonts w:ascii="Garamond" w:hAnsi="Garamond"/>
          <w:color w:val="0D0D0D" w:themeColor="text1" w:themeTint="F2"/>
          <w:sz w:val="22"/>
          <w:szCs w:val="22"/>
        </w:rPr>
        <w:t>In 2013, GMP projected multiple sources of purchased electricity to cover the State’s needs</w:t>
      </w:r>
      <w:r w:rsidR="00C1640B" w:rsidRPr="000861EE">
        <w:rPr>
          <w:rFonts w:ascii="Garamond" w:hAnsi="Garamond"/>
          <w:color w:val="0D0D0D" w:themeColor="text1" w:themeTint="F2"/>
          <w:sz w:val="22"/>
          <w:szCs w:val="22"/>
        </w:rPr>
        <w:t xml:space="preserve">. </w:t>
      </w:r>
    </w:p>
    <w:p w14:paraId="7FA23FD4" w14:textId="77777777" w:rsidR="00633299" w:rsidRDefault="00633299" w:rsidP="00686C19">
      <w:pPr>
        <w:pStyle w:val="Default"/>
        <w:rPr>
          <w:rFonts w:ascii="Garamond" w:hAnsi="Garamond"/>
          <w:color w:val="0D0D0D" w:themeColor="text1" w:themeTint="F2"/>
          <w:sz w:val="22"/>
          <w:szCs w:val="22"/>
        </w:rPr>
      </w:pPr>
    </w:p>
    <w:p w14:paraId="0E77A6A6" w14:textId="77777777" w:rsidR="00E74C74" w:rsidRDefault="006C498D" w:rsidP="00686C19">
      <w:pPr>
        <w:pStyle w:val="Default"/>
        <w:rPr>
          <w:rFonts w:ascii="Garamond" w:hAnsi="Garamond"/>
          <w:color w:val="0D0D0D" w:themeColor="text1" w:themeTint="F2"/>
          <w:sz w:val="22"/>
          <w:szCs w:val="22"/>
        </w:rPr>
      </w:pPr>
      <w:r>
        <w:rPr>
          <w:rFonts w:ascii="Garamond" w:hAnsi="Garamond"/>
          <w:color w:val="0D0D0D" w:themeColor="text1" w:themeTint="F2"/>
          <w:sz w:val="22"/>
          <w:szCs w:val="22"/>
        </w:rPr>
        <w:t>Electricity consumption data from Efficiency Vermont was produced for each</w:t>
      </w:r>
      <w:del w:id="10" w:author="Marion Major" w:date="2018-04-12T15:29:00Z">
        <w:r w:rsidDel="00B60B0E">
          <w:rPr>
            <w:rFonts w:ascii="Garamond" w:hAnsi="Garamond"/>
            <w:color w:val="0D0D0D" w:themeColor="text1" w:themeTint="F2"/>
            <w:sz w:val="22"/>
            <w:szCs w:val="22"/>
          </w:rPr>
          <w:delText xml:space="preserve"> zip code</w:delText>
        </w:r>
      </w:del>
      <w:ins w:id="11" w:author="Marion Major" w:date="2018-04-12T15:29:00Z">
        <w:r w:rsidR="00B60B0E">
          <w:rPr>
            <w:rFonts w:ascii="Garamond" w:hAnsi="Garamond"/>
            <w:color w:val="0D0D0D" w:themeColor="text1" w:themeTint="F2"/>
            <w:sz w:val="22"/>
            <w:szCs w:val="22"/>
          </w:rPr>
          <w:t xml:space="preserve"> town</w:t>
        </w:r>
      </w:ins>
      <w:r>
        <w:rPr>
          <w:rFonts w:ascii="Garamond" w:hAnsi="Garamond"/>
          <w:color w:val="0D0D0D" w:themeColor="text1" w:themeTint="F2"/>
          <w:sz w:val="22"/>
          <w:szCs w:val="22"/>
        </w:rPr>
        <w:t xml:space="preserve"> in the state, and is the primary source of this information.</w:t>
      </w:r>
      <w:r w:rsidR="00990267">
        <w:rPr>
          <w:rFonts w:ascii="Garamond" w:hAnsi="Garamond"/>
          <w:color w:val="0D0D0D" w:themeColor="text1" w:themeTint="F2"/>
          <w:sz w:val="22"/>
          <w:szCs w:val="22"/>
        </w:rPr>
        <w:t xml:space="preserve"> </w:t>
      </w:r>
      <w:r w:rsidR="00CE5871">
        <w:rPr>
          <w:rFonts w:ascii="Garamond" w:hAnsi="Garamond"/>
          <w:color w:val="0D0D0D" w:themeColor="text1" w:themeTint="F2"/>
          <w:sz w:val="22"/>
          <w:szCs w:val="22"/>
        </w:rPr>
        <w:t>This data set combines the energy supplied from all potential electricity providers to that town. It also separates the us</w:t>
      </w:r>
      <w:r w:rsidR="00926044">
        <w:rPr>
          <w:rFonts w:ascii="Garamond" w:hAnsi="Garamond"/>
          <w:color w:val="0D0D0D" w:themeColor="text1" w:themeTint="F2"/>
          <w:sz w:val="22"/>
          <w:szCs w:val="22"/>
        </w:rPr>
        <w:t>ag</w:t>
      </w:r>
      <w:r w:rsidR="00CE5871">
        <w:rPr>
          <w:rFonts w:ascii="Garamond" w:hAnsi="Garamond"/>
          <w:color w:val="0D0D0D" w:themeColor="text1" w:themeTint="F2"/>
          <w:sz w:val="22"/>
          <w:szCs w:val="22"/>
        </w:rPr>
        <w:t xml:space="preserve">e for both the </w:t>
      </w:r>
      <w:r w:rsidR="00CE5871" w:rsidRPr="00EC1D73">
        <w:rPr>
          <w:rFonts w:ascii="Garamond" w:hAnsi="Garamond"/>
          <w:color w:val="0D0D0D" w:themeColor="text1" w:themeTint="F2"/>
          <w:sz w:val="22"/>
          <w:szCs w:val="22"/>
        </w:rPr>
        <w:t xml:space="preserve">residential and </w:t>
      </w:r>
      <w:r w:rsidR="00843728" w:rsidRPr="00EC1D73">
        <w:rPr>
          <w:rFonts w:ascii="Garamond" w:hAnsi="Garamond"/>
          <w:color w:val="0D0D0D" w:themeColor="text1" w:themeTint="F2"/>
          <w:sz w:val="22"/>
          <w:szCs w:val="22"/>
        </w:rPr>
        <w:t>commercial</w:t>
      </w:r>
      <w:r w:rsidR="00C42B4A">
        <w:rPr>
          <w:rFonts w:ascii="Garamond" w:hAnsi="Garamond"/>
          <w:color w:val="0D0D0D" w:themeColor="text1" w:themeTint="F2"/>
          <w:sz w:val="22"/>
          <w:szCs w:val="22"/>
        </w:rPr>
        <w:t xml:space="preserve"> or industrial</w:t>
      </w:r>
      <w:r w:rsidR="00CE5871" w:rsidRPr="00C42B4A">
        <w:rPr>
          <w:rFonts w:ascii="Garamond" w:hAnsi="Garamond"/>
          <w:color w:val="auto"/>
          <w:sz w:val="22"/>
          <w:szCs w:val="22"/>
        </w:rPr>
        <w:t xml:space="preserve"> </w:t>
      </w:r>
      <w:r w:rsidR="00CE5871">
        <w:rPr>
          <w:rFonts w:ascii="Garamond" w:hAnsi="Garamond"/>
          <w:color w:val="0D0D0D" w:themeColor="text1" w:themeTint="F2"/>
          <w:sz w:val="22"/>
          <w:szCs w:val="22"/>
        </w:rPr>
        <w:t>sect</w:t>
      </w:r>
      <w:r w:rsidR="00CE5871" w:rsidRPr="00103965">
        <w:rPr>
          <w:rFonts w:ascii="Garamond" w:hAnsi="Garamond"/>
          <w:color w:val="0D0D0D" w:themeColor="text1" w:themeTint="F2"/>
          <w:sz w:val="22"/>
          <w:szCs w:val="22"/>
        </w:rPr>
        <w:t>ors</w:t>
      </w:r>
      <w:r w:rsidR="00C42B4A">
        <w:rPr>
          <w:rFonts w:ascii="Garamond" w:hAnsi="Garamond"/>
          <w:color w:val="0D0D0D" w:themeColor="text1" w:themeTint="F2"/>
          <w:sz w:val="22"/>
          <w:szCs w:val="22"/>
        </w:rPr>
        <w:t xml:space="preserve"> in </w:t>
      </w:r>
      <w:del w:id="12" w:author="Marion Major" w:date="2018-04-12T15:30:00Z">
        <w:r w:rsidR="00C42B4A" w:rsidDel="00B60B0E">
          <w:rPr>
            <w:rFonts w:ascii="Garamond" w:hAnsi="Garamond"/>
            <w:color w:val="0D0D0D" w:themeColor="text1" w:themeTint="F2"/>
            <w:sz w:val="22"/>
            <w:szCs w:val="22"/>
          </w:rPr>
          <w:delText>zip code area 05359</w:delText>
        </w:r>
      </w:del>
      <w:ins w:id="13" w:author="Marion Major" w:date="2018-04-12T15:30:00Z">
        <w:r w:rsidR="00B60B0E">
          <w:rPr>
            <w:rFonts w:ascii="Garamond" w:hAnsi="Garamond"/>
            <w:color w:val="0D0D0D" w:themeColor="text1" w:themeTint="F2"/>
            <w:sz w:val="22"/>
            <w:szCs w:val="22"/>
          </w:rPr>
          <w:t xml:space="preserve">the town </w:t>
        </w:r>
      </w:ins>
      <w:del w:id="14" w:author="Marion Major" w:date="2018-04-12T15:30:00Z">
        <w:r w:rsidR="00C42B4A" w:rsidDel="00B60B0E">
          <w:rPr>
            <w:rFonts w:ascii="Garamond" w:hAnsi="Garamond"/>
            <w:color w:val="0D0D0D" w:themeColor="text1" w:themeTint="F2"/>
            <w:sz w:val="22"/>
            <w:szCs w:val="22"/>
          </w:rPr>
          <w:delText>, which includes the towns of Windham and West</w:delText>
        </w:r>
        <w:r w:rsidR="00CE5871" w:rsidRPr="00103965" w:rsidDel="00B60B0E">
          <w:rPr>
            <w:rFonts w:ascii="Garamond" w:hAnsi="Garamond"/>
            <w:color w:val="0D0D0D" w:themeColor="text1" w:themeTint="F2"/>
            <w:sz w:val="22"/>
            <w:szCs w:val="22"/>
          </w:rPr>
          <w:delText xml:space="preserve"> </w:delText>
        </w:r>
        <w:r w:rsidR="00C42B4A" w:rsidDel="00B60B0E">
          <w:rPr>
            <w:rFonts w:ascii="Garamond" w:hAnsi="Garamond"/>
            <w:color w:val="0D0D0D" w:themeColor="text1" w:themeTint="F2"/>
            <w:sz w:val="22"/>
            <w:szCs w:val="22"/>
          </w:rPr>
          <w:delText>Townshend</w:delText>
        </w:r>
      </w:del>
      <w:r w:rsidR="00C42B4A">
        <w:rPr>
          <w:rFonts w:ascii="Garamond" w:hAnsi="Garamond"/>
          <w:color w:val="0D0D0D" w:themeColor="text1" w:themeTint="F2"/>
          <w:sz w:val="22"/>
          <w:szCs w:val="22"/>
        </w:rPr>
        <w:t xml:space="preserve"> </w:t>
      </w:r>
      <w:r w:rsidR="00CE5871" w:rsidRPr="00103965">
        <w:rPr>
          <w:rFonts w:ascii="Garamond" w:hAnsi="Garamond"/>
          <w:color w:val="0D0D0D" w:themeColor="text1" w:themeTint="F2"/>
          <w:sz w:val="22"/>
          <w:szCs w:val="22"/>
        </w:rPr>
        <w:t xml:space="preserve">(see Figure </w:t>
      </w:r>
      <w:r w:rsidR="00103965" w:rsidRPr="00103965">
        <w:rPr>
          <w:rFonts w:ascii="Garamond" w:hAnsi="Garamond"/>
          <w:color w:val="0D0D0D" w:themeColor="text1" w:themeTint="F2"/>
          <w:sz w:val="22"/>
          <w:szCs w:val="22"/>
        </w:rPr>
        <w:t>2</w:t>
      </w:r>
      <w:r w:rsidR="00CE5871" w:rsidRPr="00103965">
        <w:rPr>
          <w:rFonts w:ascii="Garamond" w:hAnsi="Garamond"/>
          <w:color w:val="0D0D0D" w:themeColor="text1" w:themeTint="F2"/>
          <w:sz w:val="22"/>
          <w:szCs w:val="22"/>
        </w:rPr>
        <w:t xml:space="preserve"> below</w:t>
      </w:r>
      <w:r w:rsidR="00EC1D73">
        <w:rPr>
          <w:rFonts w:ascii="Garamond" w:hAnsi="Garamond"/>
          <w:color w:val="0D0D0D" w:themeColor="text1" w:themeTint="F2"/>
          <w:sz w:val="22"/>
          <w:szCs w:val="22"/>
        </w:rPr>
        <w:t>)</w:t>
      </w:r>
      <w:r w:rsidR="00103965" w:rsidRPr="00103965">
        <w:rPr>
          <w:rFonts w:ascii="Garamond" w:hAnsi="Garamond"/>
          <w:color w:val="0D0D0D" w:themeColor="text1" w:themeTint="F2"/>
          <w:sz w:val="22"/>
          <w:szCs w:val="22"/>
        </w:rPr>
        <w:t>.</w:t>
      </w:r>
    </w:p>
    <w:p w14:paraId="1F40E0E2" w14:textId="77777777" w:rsidR="002E7C01" w:rsidRDefault="002E7C01" w:rsidP="00686C19">
      <w:pPr>
        <w:pStyle w:val="Default"/>
        <w:rPr>
          <w:rFonts w:ascii="Garamond" w:hAnsi="Garamond"/>
          <w:color w:val="0D0D0D" w:themeColor="text1" w:themeTint="F2"/>
          <w:sz w:val="22"/>
          <w:szCs w:val="22"/>
        </w:rPr>
      </w:pPr>
    </w:p>
    <w:p w14:paraId="170008E2" w14:textId="77777777" w:rsidR="002E7C01" w:rsidRDefault="00BD4F89" w:rsidP="00686C19">
      <w:pPr>
        <w:pStyle w:val="Default"/>
        <w:rPr>
          <w:rFonts w:ascii="Garamond" w:hAnsi="Garamond"/>
          <w:color w:val="0D0D0D" w:themeColor="text1" w:themeTint="F2"/>
          <w:sz w:val="22"/>
          <w:szCs w:val="22"/>
        </w:rPr>
      </w:pPr>
      <w:ins w:id="15" w:author="HPLAPTOP" w:date="2018-04-10T13:54:00Z">
        <w:r w:rsidRPr="00BD4F89">
          <w:rPr>
            <w:rFonts w:ascii="Garamond" w:hAnsi="Garamond"/>
            <w:noProof/>
            <w:color w:val="0D0D0D" w:themeColor="text1" w:themeTint="F2"/>
            <w:sz w:val="22"/>
            <w:szCs w:val="22"/>
          </w:rPr>
          <w:lastRenderedPageBreak/>
          <w:drawing>
            <wp:inline distT="0" distB="0" distL="0" distR="0" wp14:anchorId="5E39F6E9" wp14:editId="70C23091">
              <wp:extent cx="5943600" cy="2753995"/>
              <wp:effectExtent l="19050" t="0" r="19050" b="8255"/>
              <wp:docPr id="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ins>
      <w:del w:id="16" w:author="HPLAPTOP" w:date="2018-04-10T13:54:00Z">
        <w:r w:rsidR="002E7C01" w:rsidDel="00BD4F89">
          <w:rPr>
            <w:noProof/>
          </w:rPr>
          <w:drawing>
            <wp:inline distT="0" distB="0" distL="0" distR="0" wp14:anchorId="64CE2867" wp14:editId="53F0EFD4">
              <wp:extent cx="5943600" cy="2740660"/>
              <wp:effectExtent l="0" t="0" r="0" b="254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del>
    </w:p>
    <w:p w14:paraId="77618437" w14:textId="77777777" w:rsidR="007F257B" w:rsidRPr="007F257B" w:rsidRDefault="007F257B" w:rsidP="00686C19">
      <w:pPr>
        <w:pStyle w:val="Default"/>
        <w:rPr>
          <w:color w:val="002060"/>
          <w:sz w:val="22"/>
          <w:szCs w:val="22"/>
        </w:rPr>
      </w:pPr>
    </w:p>
    <w:p w14:paraId="731A2212" w14:textId="77777777" w:rsidR="002E7C01" w:rsidRPr="00FB7B4D" w:rsidRDefault="00F97FDE" w:rsidP="00686C19">
      <w:pPr>
        <w:pStyle w:val="Default"/>
        <w:rPr>
          <w:i/>
          <w:color w:val="002060"/>
          <w:sz w:val="22"/>
          <w:szCs w:val="22"/>
        </w:rPr>
      </w:pPr>
      <w:r>
        <w:rPr>
          <w:i/>
          <w:color w:val="002060"/>
          <w:sz w:val="22"/>
          <w:szCs w:val="22"/>
        </w:rPr>
        <w:t>Chart</w:t>
      </w:r>
      <w:r w:rsidR="002E7C01" w:rsidRPr="00FB7B4D">
        <w:rPr>
          <w:i/>
          <w:color w:val="002060"/>
          <w:sz w:val="22"/>
          <w:szCs w:val="22"/>
        </w:rPr>
        <w:t xml:space="preserve"> 2:  Electric Use in Windham (05359) per Sector</w:t>
      </w:r>
    </w:p>
    <w:p w14:paraId="4C9A028D" w14:textId="77777777" w:rsidR="002E7C01" w:rsidRPr="002E7C01" w:rsidRDefault="002E7C01" w:rsidP="00686C19">
      <w:pPr>
        <w:pStyle w:val="Default"/>
        <w:rPr>
          <w:rFonts w:ascii="Garamond" w:hAnsi="Garamond"/>
          <w:i/>
          <w:color w:val="0070C0"/>
          <w:sz w:val="22"/>
          <w:szCs w:val="22"/>
        </w:rPr>
      </w:pPr>
    </w:p>
    <w:p w14:paraId="4B60B85C" w14:textId="77777777" w:rsidR="008F150F" w:rsidRPr="00686C19" w:rsidRDefault="00491604" w:rsidP="00686C19">
      <w:pPr>
        <w:spacing w:after="0" w:line="240" w:lineRule="auto"/>
        <w:rPr>
          <w:rFonts w:ascii="Garamond" w:hAnsi="Garamond"/>
          <w:color w:val="000000" w:themeColor="text1"/>
        </w:rPr>
      </w:pPr>
      <w:r w:rsidRPr="00686C19">
        <w:rPr>
          <w:rFonts w:ascii="Garamond" w:hAnsi="Garamond"/>
          <w:color w:val="000000" w:themeColor="text1"/>
        </w:rPr>
        <w:t xml:space="preserve">To translate this energy demand into dollar amounts, we can estimate a cost of $0.1435 per kilowatt-hour (Vermont </w:t>
      </w:r>
      <w:r w:rsidRPr="00AF0230">
        <w:rPr>
          <w:rFonts w:ascii="Garamond" w:hAnsi="Garamond"/>
          <w:color w:val="000000" w:themeColor="text1"/>
        </w:rPr>
        <w:t>state average for electricity cost</w:t>
      </w:r>
      <w:r w:rsidR="00C07B51" w:rsidRPr="00AF0230">
        <w:rPr>
          <w:rFonts w:ascii="Garamond" w:hAnsi="Garamond"/>
          <w:color w:val="000000" w:themeColor="text1"/>
        </w:rPr>
        <w:t xml:space="preserve">s across all sectors in 2015). </w:t>
      </w:r>
      <w:r w:rsidRPr="00AF0230">
        <w:rPr>
          <w:rFonts w:ascii="Garamond" w:hAnsi="Garamond"/>
          <w:color w:val="000000" w:themeColor="text1"/>
        </w:rPr>
        <w:t xml:space="preserve">Based on the above data, residences in town paid almost </w:t>
      </w:r>
      <w:del w:id="17" w:author="Marion Major" w:date="2018-04-12T15:31:00Z">
        <w:r w:rsidRPr="00AF0230" w:rsidDel="00B60B0E">
          <w:rPr>
            <w:rFonts w:ascii="Garamond" w:hAnsi="Garamond"/>
            <w:color w:val="000000" w:themeColor="text1"/>
          </w:rPr>
          <w:delText>$</w:delText>
        </w:r>
        <w:r w:rsidR="002C64F3" w:rsidRPr="00AF0230" w:rsidDel="00B60B0E">
          <w:rPr>
            <w:rFonts w:ascii="Garamond" w:hAnsi="Garamond"/>
            <w:color w:val="000000" w:themeColor="text1"/>
          </w:rPr>
          <w:delText>982,767.36</w:delText>
        </w:r>
        <w:r w:rsidRPr="00AF0230" w:rsidDel="00B60B0E">
          <w:rPr>
            <w:rFonts w:ascii="Garamond" w:hAnsi="Garamond"/>
            <w:color w:val="000000" w:themeColor="text1"/>
          </w:rPr>
          <w:delText xml:space="preserve"> dollars</w:delText>
        </w:r>
      </w:del>
      <w:ins w:id="18" w:author="Marion Major" w:date="2018-04-12T15:31:00Z">
        <w:r w:rsidR="00B60B0E">
          <w:rPr>
            <w:rFonts w:ascii="Garamond" w:hAnsi="Garamond"/>
            <w:color w:val="000000" w:themeColor="text1"/>
          </w:rPr>
          <w:t>$351,358</w:t>
        </w:r>
      </w:ins>
      <w:r w:rsidRPr="00AF0230">
        <w:rPr>
          <w:rFonts w:ascii="Garamond" w:hAnsi="Garamond"/>
          <w:color w:val="000000" w:themeColor="text1"/>
        </w:rPr>
        <w:t xml:space="preserve"> in 201</w:t>
      </w:r>
      <w:ins w:id="19" w:author="Marion Major" w:date="2018-04-12T15:32:00Z">
        <w:r w:rsidR="00B60B0E">
          <w:rPr>
            <w:rFonts w:ascii="Garamond" w:hAnsi="Garamond"/>
            <w:color w:val="000000" w:themeColor="text1"/>
          </w:rPr>
          <w:t>6</w:t>
        </w:r>
      </w:ins>
      <w:del w:id="20" w:author="Marion Major" w:date="2018-04-12T15:31:00Z">
        <w:r w:rsidRPr="00AF0230" w:rsidDel="00B60B0E">
          <w:rPr>
            <w:rFonts w:ascii="Garamond" w:hAnsi="Garamond"/>
            <w:color w:val="000000" w:themeColor="text1"/>
          </w:rPr>
          <w:delText>4</w:delText>
        </w:r>
      </w:del>
      <w:r w:rsidRPr="00AF0230">
        <w:rPr>
          <w:rFonts w:ascii="Garamond" w:hAnsi="Garamond"/>
          <w:color w:val="000000" w:themeColor="text1"/>
        </w:rPr>
        <w:t xml:space="preserve"> for </w:t>
      </w:r>
      <w:ins w:id="21" w:author="Marion Major" w:date="2018-04-12T15:33:00Z">
        <w:r w:rsidR="00B60B0E" w:rsidRPr="00B60B0E">
          <w:rPr>
            <w:rFonts w:ascii="Garamond" w:hAnsi="Garamond"/>
            <w:color w:val="000000" w:themeColor="text1"/>
          </w:rPr>
          <w:t>2,448,485</w:t>
        </w:r>
        <w:r w:rsidR="00B60B0E">
          <w:rPr>
            <w:rFonts w:ascii="Garamond" w:hAnsi="Garamond"/>
            <w:color w:val="000000" w:themeColor="text1"/>
          </w:rPr>
          <w:t xml:space="preserve"> </w:t>
        </w:r>
      </w:ins>
      <w:del w:id="22" w:author="Marion Major" w:date="2018-04-12T15:33:00Z">
        <w:r w:rsidR="002C64F3" w:rsidRPr="00AF0230" w:rsidDel="00B60B0E">
          <w:rPr>
            <w:rFonts w:ascii="Garamond" w:hAnsi="Garamond"/>
            <w:color w:val="000000" w:themeColor="text1"/>
          </w:rPr>
          <w:delText>6,848,553</w:delText>
        </w:r>
        <w:r w:rsidRPr="00AF0230" w:rsidDel="00B60B0E">
          <w:rPr>
            <w:rFonts w:ascii="Garamond" w:hAnsi="Garamond"/>
            <w:color w:val="000000" w:themeColor="text1"/>
          </w:rPr>
          <w:delText xml:space="preserve"> </w:delText>
        </w:r>
      </w:del>
      <w:r w:rsidRPr="00AF0230">
        <w:rPr>
          <w:rFonts w:ascii="Garamond" w:hAnsi="Garamond"/>
          <w:color w:val="000000" w:themeColor="text1"/>
        </w:rPr>
        <w:t xml:space="preserve">kWh. Commercial facilities paid </w:t>
      </w:r>
      <w:r w:rsidR="00C07B51" w:rsidRPr="00AF0230">
        <w:rPr>
          <w:rFonts w:ascii="Garamond" w:hAnsi="Garamond"/>
          <w:color w:val="000000" w:themeColor="text1"/>
        </w:rPr>
        <w:t xml:space="preserve">just </w:t>
      </w:r>
      <w:r w:rsidRPr="00AF0230">
        <w:rPr>
          <w:rFonts w:ascii="Garamond" w:hAnsi="Garamond"/>
          <w:color w:val="000000" w:themeColor="text1"/>
        </w:rPr>
        <w:t xml:space="preserve">over </w:t>
      </w:r>
      <w:r w:rsidR="00C07B51" w:rsidRPr="00AF0230">
        <w:rPr>
          <w:rFonts w:ascii="Garamond" w:hAnsi="Garamond"/>
          <w:color w:val="000000" w:themeColor="text1"/>
        </w:rPr>
        <w:t>$</w:t>
      </w:r>
      <w:ins w:id="23" w:author="Marion Major" w:date="2018-04-12T15:35:00Z">
        <w:r w:rsidR="00B60B0E">
          <w:rPr>
            <w:rFonts w:ascii="Garamond" w:hAnsi="Garamond"/>
            <w:color w:val="000000" w:themeColor="text1"/>
          </w:rPr>
          <w:t>28,459.64</w:t>
        </w:r>
      </w:ins>
      <w:del w:id="24" w:author="Marion Major" w:date="2018-04-12T15:35:00Z">
        <w:r w:rsidR="002C64F3" w:rsidRPr="00AF0230" w:rsidDel="00B60B0E">
          <w:rPr>
            <w:rFonts w:ascii="Garamond" w:hAnsi="Garamond"/>
            <w:color w:val="000000" w:themeColor="text1"/>
          </w:rPr>
          <w:delText>567,835.24</w:delText>
        </w:r>
      </w:del>
      <w:r w:rsidR="000F4412" w:rsidRPr="00AF0230">
        <w:rPr>
          <w:rFonts w:ascii="Garamond" w:hAnsi="Garamond"/>
          <w:color w:val="000000" w:themeColor="text1"/>
        </w:rPr>
        <w:t xml:space="preserve"> </w:t>
      </w:r>
      <w:r w:rsidR="00C07B51" w:rsidRPr="00AF0230">
        <w:rPr>
          <w:rFonts w:ascii="Garamond" w:hAnsi="Garamond"/>
          <w:color w:val="000000" w:themeColor="text1"/>
        </w:rPr>
        <w:t xml:space="preserve">dollars for their </w:t>
      </w:r>
      <w:ins w:id="25" w:author="Marion Major" w:date="2018-04-12T15:34:00Z">
        <w:r w:rsidR="00B60B0E" w:rsidRPr="00B60B0E">
          <w:rPr>
            <w:rFonts w:ascii="Garamond" w:hAnsi="Garamond"/>
            <w:color w:val="000000" w:themeColor="text1"/>
          </w:rPr>
          <w:t>198,325</w:t>
        </w:r>
        <w:r w:rsidR="00B60B0E">
          <w:rPr>
            <w:rFonts w:ascii="Garamond" w:hAnsi="Garamond"/>
            <w:color w:val="000000" w:themeColor="text1"/>
          </w:rPr>
          <w:t xml:space="preserve"> </w:t>
        </w:r>
      </w:ins>
      <w:del w:id="26" w:author="Marion Major" w:date="2018-04-12T15:34:00Z">
        <w:r w:rsidR="002C64F3" w:rsidRPr="00AF0230" w:rsidDel="00B60B0E">
          <w:rPr>
            <w:rFonts w:ascii="Garamond" w:hAnsi="Garamond"/>
            <w:color w:val="000000" w:themeColor="text1"/>
          </w:rPr>
          <w:delText xml:space="preserve">3,957,040 </w:delText>
        </w:r>
      </w:del>
      <w:r w:rsidR="00C07B51" w:rsidRPr="00AF0230">
        <w:rPr>
          <w:rFonts w:ascii="Garamond" w:hAnsi="Garamond"/>
          <w:color w:val="000000" w:themeColor="text1"/>
        </w:rPr>
        <w:t xml:space="preserve">kWh of electricity. </w:t>
      </w:r>
      <w:r w:rsidR="00C07B51" w:rsidRPr="00AF0230">
        <w:rPr>
          <w:rFonts w:ascii="Garamond" w:hAnsi="Garamond"/>
          <w:i/>
          <w:color w:val="000000" w:themeColor="text1"/>
        </w:rPr>
        <w:t>I</w:t>
      </w:r>
      <w:r w:rsidR="002C64F3" w:rsidRPr="00AF0230">
        <w:rPr>
          <w:rFonts w:ascii="Garamond" w:hAnsi="Garamond"/>
          <w:i/>
          <w:color w:val="000000" w:themeColor="text1"/>
        </w:rPr>
        <w:t>n Windham</w:t>
      </w:r>
      <w:r w:rsidR="00C07B51" w:rsidRPr="00AF0230">
        <w:rPr>
          <w:rFonts w:ascii="Garamond" w:hAnsi="Garamond"/>
          <w:i/>
          <w:color w:val="000000" w:themeColor="text1"/>
        </w:rPr>
        <w:t>, electricity us</w:t>
      </w:r>
      <w:r w:rsidR="00313898" w:rsidRPr="00AF0230">
        <w:rPr>
          <w:rFonts w:ascii="Garamond" w:hAnsi="Garamond"/>
          <w:i/>
          <w:color w:val="000000" w:themeColor="text1"/>
        </w:rPr>
        <w:t>ag</w:t>
      </w:r>
      <w:r w:rsidR="00C07B51" w:rsidRPr="00AF0230">
        <w:rPr>
          <w:rFonts w:ascii="Garamond" w:hAnsi="Garamond"/>
          <w:i/>
          <w:color w:val="000000" w:themeColor="text1"/>
        </w:rPr>
        <w:t xml:space="preserve">e places the </w:t>
      </w:r>
      <w:del w:id="27" w:author="Marion Major" w:date="2018-04-12T15:36:00Z">
        <w:r w:rsidR="00C07B51" w:rsidRPr="00AF0230" w:rsidDel="00B60B0E">
          <w:rPr>
            <w:rFonts w:ascii="Garamond" w:hAnsi="Garamond"/>
            <w:i/>
            <w:color w:val="000000" w:themeColor="text1"/>
          </w:rPr>
          <w:delText>h</w:delText>
        </w:r>
        <w:r w:rsidR="0021303E" w:rsidRPr="00AF0230" w:rsidDel="00B60B0E">
          <w:rPr>
            <w:rFonts w:ascii="Garamond" w:hAnsi="Garamond"/>
            <w:i/>
            <w:color w:val="000000" w:themeColor="text1"/>
          </w:rPr>
          <w:delText xml:space="preserve">ighest </w:delText>
        </w:r>
      </w:del>
      <w:ins w:id="28" w:author="Marion Major" w:date="2018-04-12T15:36:00Z">
        <w:r w:rsidR="00B60B0E">
          <w:rPr>
            <w:rFonts w:ascii="Garamond" w:hAnsi="Garamond"/>
            <w:i/>
            <w:color w:val="000000" w:themeColor="text1"/>
          </w:rPr>
          <w:t>lowest</w:t>
        </w:r>
        <w:r w:rsidR="00B60B0E" w:rsidRPr="00AF0230">
          <w:rPr>
            <w:rFonts w:ascii="Garamond" w:hAnsi="Garamond"/>
            <w:i/>
            <w:color w:val="000000" w:themeColor="text1"/>
          </w:rPr>
          <w:t xml:space="preserve"> </w:t>
        </w:r>
      </w:ins>
      <w:r w:rsidR="0021303E" w:rsidRPr="00AF0230">
        <w:rPr>
          <w:rFonts w:ascii="Garamond" w:hAnsi="Garamond"/>
          <w:i/>
          <w:color w:val="000000" w:themeColor="text1"/>
        </w:rPr>
        <w:t>energy cost burden on it</w:t>
      </w:r>
      <w:r w:rsidR="00C07B51" w:rsidRPr="00AF0230">
        <w:rPr>
          <w:rFonts w:ascii="Garamond" w:hAnsi="Garamond"/>
          <w:i/>
          <w:color w:val="000000" w:themeColor="text1"/>
        </w:rPr>
        <w:t>s homeowners and businesses.</w:t>
      </w:r>
      <w:r w:rsidR="00C07B51" w:rsidRPr="00686C19">
        <w:rPr>
          <w:rFonts w:ascii="Garamond" w:hAnsi="Garamond"/>
          <w:color w:val="000000" w:themeColor="text1"/>
        </w:rPr>
        <w:t xml:space="preserve"> </w:t>
      </w:r>
    </w:p>
    <w:p w14:paraId="588D72CB" w14:textId="77777777" w:rsidR="008F150F" w:rsidRDefault="008F150F" w:rsidP="00686C19">
      <w:pPr>
        <w:spacing w:after="0" w:line="240" w:lineRule="auto"/>
        <w:rPr>
          <w:rFonts w:ascii="Garamond" w:hAnsi="Garamond"/>
          <w:color w:val="000000" w:themeColor="text1"/>
        </w:rPr>
      </w:pPr>
    </w:p>
    <w:p w14:paraId="4579B9A0" w14:textId="77777777" w:rsidR="00967197" w:rsidRPr="00967197" w:rsidRDefault="00967197" w:rsidP="00686C19">
      <w:pPr>
        <w:spacing w:after="0" w:line="240" w:lineRule="auto"/>
        <w:rPr>
          <w:rFonts w:ascii="Garamond" w:hAnsi="Garamond"/>
          <w:color w:val="000000" w:themeColor="text1"/>
        </w:rPr>
      </w:pPr>
    </w:p>
    <w:p w14:paraId="69D30DD5" w14:textId="77777777" w:rsidR="009532D6" w:rsidRPr="00AF0230" w:rsidRDefault="00C1640B" w:rsidP="00686C19">
      <w:pPr>
        <w:pStyle w:val="Default"/>
        <w:rPr>
          <w:rFonts w:ascii="Garamond" w:hAnsi="Garamond"/>
          <w:bCs/>
          <w:i/>
          <w:iCs/>
          <w:sz w:val="28"/>
          <w:szCs w:val="28"/>
        </w:rPr>
      </w:pPr>
      <w:r>
        <w:rPr>
          <w:rFonts w:ascii="Garamond" w:hAnsi="Garamond"/>
          <w:bCs/>
          <w:i/>
          <w:iCs/>
          <w:sz w:val="28"/>
          <w:szCs w:val="28"/>
        </w:rPr>
        <w:t xml:space="preserve">Windham’s </w:t>
      </w:r>
      <w:r w:rsidR="009532D6" w:rsidRPr="00AF0230">
        <w:rPr>
          <w:rFonts w:ascii="Garamond" w:hAnsi="Garamond"/>
          <w:bCs/>
          <w:i/>
          <w:iCs/>
          <w:sz w:val="28"/>
          <w:szCs w:val="28"/>
        </w:rPr>
        <w:t xml:space="preserve">Current Transportation </w:t>
      </w:r>
      <w:r w:rsidR="00747886" w:rsidRPr="00AF0230">
        <w:rPr>
          <w:rFonts w:ascii="Garamond" w:hAnsi="Garamond"/>
          <w:bCs/>
          <w:i/>
          <w:iCs/>
          <w:sz w:val="28"/>
          <w:szCs w:val="28"/>
        </w:rPr>
        <w:t>Use</w:t>
      </w:r>
    </w:p>
    <w:p w14:paraId="60C694FF" w14:textId="77777777" w:rsidR="00843728" w:rsidRPr="00AF0230" w:rsidRDefault="00843728" w:rsidP="00686C19">
      <w:pPr>
        <w:pStyle w:val="Default"/>
        <w:rPr>
          <w:rFonts w:ascii="Garamond" w:hAnsi="Garamond"/>
          <w:bCs/>
          <w:iCs/>
        </w:rPr>
      </w:pPr>
    </w:p>
    <w:p w14:paraId="3D4ED4B3" w14:textId="77777777" w:rsidR="006F0F15" w:rsidRDefault="0019006B" w:rsidP="00686C19">
      <w:pPr>
        <w:pStyle w:val="Default"/>
        <w:rPr>
          <w:rFonts w:ascii="Garamond" w:hAnsi="Garamond"/>
          <w:bCs/>
          <w:iCs/>
          <w:sz w:val="22"/>
          <w:szCs w:val="22"/>
        </w:rPr>
      </w:pPr>
      <w:r w:rsidRPr="00AF0230">
        <w:rPr>
          <w:rFonts w:ascii="Garamond" w:hAnsi="Garamond"/>
          <w:bCs/>
          <w:iCs/>
          <w:sz w:val="22"/>
          <w:szCs w:val="22"/>
        </w:rPr>
        <w:t xml:space="preserve">According to </w:t>
      </w:r>
      <w:r w:rsidR="00C07B51" w:rsidRPr="00AF0230">
        <w:rPr>
          <w:rFonts w:ascii="Garamond" w:hAnsi="Garamond"/>
          <w:bCs/>
          <w:iCs/>
          <w:sz w:val="22"/>
          <w:szCs w:val="22"/>
        </w:rPr>
        <w:t xml:space="preserve">2010 </w:t>
      </w:r>
      <w:r w:rsidRPr="00AF0230">
        <w:rPr>
          <w:rFonts w:ascii="Garamond" w:hAnsi="Garamond"/>
          <w:bCs/>
          <w:iCs/>
          <w:sz w:val="22"/>
          <w:szCs w:val="22"/>
        </w:rPr>
        <w:t>U.</w:t>
      </w:r>
      <w:r w:rsidR="00C85A26" w:rsidRPr="00AF0230">
        <w:rPr>
          <w:rFonts w:ascii="Garamond" w:hAnsi="Garamond"/>
          <w:bCs/>
          <w:iCs/>
          <w:sz w:val="22"/>
          <w:szCs w:val="22"/>
        </w:rPr>
        <w:t xml:space="preserve">S. Census Bureau data, </w:t>
      </w:r>
      <w:r w:rsidR="00476ADE" w:rsidRPr="00AF0230">
        <w:rPr>
          <w:rFonts w:ascii="Garamond" w:hAnsi="Garamond"/>
          <w:bCs/>
          <w:iCs/>
          <w:sz w:val="22"/>
          <w:szCs w:val="22"/>
        </w:rPr>
        <w:t>Windham</w:t>
      </w:r>
      <w:r w:rsidR="00C85A26" w:rsidRPr="00AF0230">
        <w:rPr>
          <w:rFonts w:ascii="Garamond" w:hAnsi="Garamond"/>
          <w:bCs/>
          <w:iCs/>
          <w:sz w:val="22"/>
          <w:szCs w:val="22"/>
        </w:rPr>
        <w:t xml:space="preserve"> has</w:t>
      </w:r>
      <w:r w:rsidR="00035A16" w:rsidRPr="00AF0230">
        <w:rPr>
          <w:rFonts w:ascii="Garamond" w:hAnsi="Garamond"/>
          <w:bCs/>
          <w:iCs/>
          <w:sz w:val="22"/>
          <w:szCs w:val="22"/>
        </w:rPr>
        <w:t xml:space="preserve"> </w:t>
      </w:r>
      <w:r w:rsidR="00B32F28" w:rsidRPr="00AF0230">
        <w:rPr>
          <w:rFonts w:ascii="Garamond" w:hAnsi="Garamond"/>
          <w:bCs/>
          <w:iCs/>
          <w:sz w:val="22"/>
          <w:szCs w:val="22"/>
        </w:rPr>
        <w:t>16</w:t>
      </w:r>
      <w:r w:rsidR="00035A16" w:rsidRPr="00AF0230">
        <w:rPr>
          <w:rFonts w:ascii="Garamond" w:hAnsi="Garamond"/>
          <w:bCs/>
          <w:iCs/>
          <w:sz w:val="22"/>
          <w:szCs w:val="22"/>
        </w:rPr>
        <w:t xml:space="preserve">7 </w:t>
      </w:r>
      <w:r w:rsidR="00C85A26" w:rsidRPr="00AF0230">
        <w:rPr>
          <w:rFonts w:ascii="Garamond" w:hAnsi="Garamond"/>
          <w:bCs/>
          <w:iCs/>
          <w:sz w:val="22"/>
          <w:szCs w:val="22"/>
        </w:rPr>
        <w:t>primary housing units, (not vacant or used for seasonal/recreational purposes). Based on th</w:t>
      </w:r>
      <w:r w:rsidR="00E801B3" w:rsidRPr="00AF0230">
        <w:rPr>
          <w:rFonts w:ascii="Garamond" w:hAnsi="Garamond"/>
          <w:bCs/>
          <w:iCs/>
          <w:sz w:val="22"/>
          <w:szCs w:val="22"/>
        </w:rPr>
        <w:t>at number of households</w:t>
      </w:r>
      <w:r w:rsidR="00C85A26" w:rsidRPr="00AF0230">
        <w:rPr>
          <w:rFonts w:ascii="Garamond" w:hAnsi="Garamond"/>
          <w:bCs/>
          <w:iCs/>
          <w:sz w:val="22"/>
          <w:szCs w:val="22"/>
        </w:rPr>
        <w:t xml:space="preserve">, it can be estimated that there are </w:t>
      </w:r>
      <w:r w:rsidR="00C23DB5" w:rsidRPr="00AF0230">
        <w:rPr>
          <w:rFonts w:ascii="Garamond" w:hAnsi="Garamond"/>
          <w:bCs/>
          <w:iCs/>
          <w:sz w:val="22"/>
          <w:szCs w:val="22"/>
        </w:rPr>
        <w:t xml:space="preserve">321 vehicles </w:t>
      </w:r>
      <w:r w:rsidR="00C85A26" w:rsidRPr="00AF0230">
        <w:rPr>
          <w:rFonts w:ascii="Garamond" w:hAnsi="Garamond"/>
          <w:bCs/>
          <w:iCs/>
          <w:sz w:val="22"/>
          <w:szCs w:val="22"/>
        </w:rPr>
        <w:t xml:space="preserve">on </w:t>
      </w:r>
      <w:r w:rsidR="00476ADE" w:rsidRPr="00AF0230">
        <w:rPr>
          <w:rFonts w:ascii="Garamond" w:hAnsi="Garamond"/>
          <w:bCs/>
          <w:iCs/>
          <w:sz w:val="22"/>
          <w:szCs w:val="22"/>
        </w:rPr>
        <w:t>Windham</w:t>
      </w:r>
      <w:r w:rsidR="00C85A26" w:rsidRPr="00AF0230">
        <w:rPr>
          <w:rFonts w:ascii="Garamond" w:hAnsi="Garamond"/>
          <w:bCs/>
          <w:iCs/>
          <w:sz w:val="22"/>
          <w:szCs w:val="22"/>
        </w:rPr>
        <w:t>’s roads, which consume</w:t>
      </w:r>
      <w:r w:rsidR="000F4412" w:rsidRPr="00AF0230">
        <w:rPr>
          <w:rFonts w:ascii="Garamond" w:hAnsi="Garamond"/>
          <w:bCs/>
          <w:iCs/>
          <w:sz w:val="22"/>
          <w:szCs w:val="22"/>
        </w:rPr>
        <w:t xml:space="preserve"> </w:t>
      </w:r>
      <w:r w:rsidR="00C23DB5" w:rsidRPr="00AF0230">
        <w:rPr>
          <w:rFonts w:ascii="Garamond" w:hAnsi="Garamond"/>
          <w:bCs/>
          <w:iCs/>
          <w:sz w:val="22"/>
          <w:szCs w:val="22"/>
        </w:rPr>
        <w:t>684</w:t>
      </w:r>
      <w:r w:rsidR="00C85A26" w:rsidRPr="00AF0230">
        <w:rPr>
          <w:rFonts w:ascii="Garamond" w:hAnsi="Garamond"/>
          <w:bCs/>
          <w:iCs/>
          <w:sz w:val="22"/>
          <w:szCs w:val="22"/>
        </w:rPr>
        <w:t xml:space="preserve"> gallons</w:t>
      </w:r>
      <w:r w:rsidR="00C23DB5" w:rsidRPr="00AF0230">
        <w:rPr>
          <w:rFonts w:ascii="Garamond" w:hAnsi="Garamond"/>
          <w:bCs/>
          <w:iCs/>
          <w:sz w:val="22"/>
          <w:szCs w:val="22"/>
        </w:rPr>
        <w:t xml:space="preserve"> per vehicle</w:t>
      </w:r>
      <w:r w:rsidR="00C85A26" w:rsidRPr="00AF0230">
        <w:rPr>
          <w:rFonts w:ascii="Garamond" w:hAnsi="Garamond"/>
          <w:bCs/>
          <w:iCs/>
          <w:sz w:val="22"/>
          <w:szCs w:val="22"/>
        </w:rPr>
        <w:t xml:space="preserve"> of fossil fuel each year. </w:t>
      </w:r>
      <w:r w:rsidR="006F0F15" w:rsidRPr="00AF0230">
        <w:rPr>
          <w:rFonts w:ascii="Garamond" w:hAnsi="Garamond"/>
          <w:bCs/>
          <w:iCs/>
          <w:sz w:val="22"/>
          <w:szCs w:val="22"/>
        </w:rPr>
        <w:t>To get this gallon/year rate, you multipl</w:t>
      </w:r>
      <w:ins w:id="29" w:author="Marion Major" w:date="2018-04-12T15:38:00Z">
        <w:r w:rsidR="00B60B0E">
          <w:rPr>
            <w:rFonts w:ascii="Garamond" w:hAnsi="Garamond"/>
            <w:bCs/>
            <w:iCs/>
            <w:sz w:val="22"/>
            <w:szCs w:val="22"/>
          </w:rPr>
          <w:t>y</w:t>
        </w:r>
      </w:ins>
      <w:del w:id="30" w:author="Marion Major" w:date="2018-04-12T15:38:00Z">
        <w:r w:rsidR="006F0F15" w:rsidRPr="00AF0230" w:rsidDel="00B60B0E">
          <w:rPr>
            <w:rFonts w:ascii="Garamond" w:hAnsi="Garamond"/>
            <w:bCs/>
            <w:iCs/>
            <w:sz w:val="22"/>
            <w:szCs w:val="22"/>
          </w:rPr>
          <w:delText>e</w:delText>
        </w:r>
      </w:del>
      <w:r w:rsidR="006F0F15" w:rsidRPr="00AF0230">
        <w:rPr>
          <w:rFonts w:ascii="Garamond" w:hAnsi="Garamond"/>
          <w:bCs/>
          <w:iCs/>
          <w:sz w:val="22"/>
          <w:szCs w:val="22"/>
        </w:rPr>
        <w:t xml:space="preserve"> the number of vehicles (22,290) by estimated vehicle miles traveled (12,500) divided by average fuel economy (22) and remove 9% of usage because of ethanol in gasoline.</w:t>
      </w:r>
      <w:r w:rsidR="006F0F15">
        <w:rPr>
          <w:rFonts w:ascii="Garamond" w:hAnsi="Garamond"/>
          <w:bCs/>
          <w:iCs/>
          <w:sz w:val="22"/>
          <w:szCs w:val="22"/>
        </w:rPr>
        <w:t xml:space="preserve"> </w:t>
      </w:r>
      <w:r w:rsidR="00C85A26" w:rsidRPr="00023879">
        <w:rPr>
          <w:rFonts w:ascii="Garamond" w:hAnsi="Garamond"/>
          <w:bCs/>
          <w:iCs/>
          <w:sz w:val="22"/>
          <w:szCs w:val="22"/>
        </w:rPr>
        <w:t xml:space="preserve">Below is a table summarizing the averages and estimates used to arrive at </w:t>
      </w:r>
      <w:r w:rsidR="008704F0">
        <w:rPr>
          <w:rFonts w:ascii="Garamond" w:hAnsi="Garamond"/>
          <w:bCs/>
          <w:iCs/>
          <w:sz w:val="22"/>
          <w:szCs w:val="22"/>
        </w:rPr>
        <w:t>the values</w:t>
      </w:r>
      <w:r w:rsidR="00023879">
        <w:rPr>
          <w:rFonts w:ascii="Garamond" w:hAnsi="Garamond"/>
          <w:bCs/>
          <w:iCs/>
          <w:sz w:val="22"/>
          <w:szCs w:val="22"/>
        </w:rPr>
        <w:t xml:space="preserve">. </w:t>
      </w:r>
      <w:r w:rsidR="00C85A26" w:rsidRPr="00023879">
        <w:rPr>
          <w:rFonts w:ascii="Garamond" w:hAnsi="Garamond"/>
          <w:bCs/>
          <w:iCs/>
          <w:sz w:val="22"/>
          <w:szCs w:val="22"/>
        </w:rPr>
        <w:t xml:space="preserve"> </w:t>
      </w:r>
    </w:p>
    <w:p w14:paraId="1442BD9B" w14:textId="77777777" w:rsidR="00E801B3" w:rsidRDefault="00E801B3" w:rsidP="00686C19">
      <w:pPr>
        <w:pStyle w:val="Default"/>
        <w:rPr>
          <w:rFonts w:ascii="Garamond" w:hAnsi="Garamond"/>
          <w:bCs/>
          <w:iCs/>
          <w:sz w:val="22"/>
          <w:szCs w:val="22"/>
        </w:rPr>
      </w:pPr>
    </w:p>
    <w:tbl>
      <w:tblPr>
        <w:tblStyle w:val="TableGrid"/>
        <w:tblW w:w="0" w:type="auto"/>
        <w:tblInd w:w="756" w:type="dxa"/>
        <w:tblLook w:val="04A0" w:firstRow="1" w:lastRow="0" w:firstColumn="1" w:lastColumn="0" w:noHBand="0" w:noVBand="1"/>
      </w:tblPr>
      <w:tblGrid>
        <w:gridCol w:w="1458"/>
        <w:gridCol w:w="6660"/>
      </w:tblGrid>
      <w:tr w:rsidR="00750C40" w14:paraId="354F6268" w14:textId="77777777" w:rsidTr="00C76A06">
        <w:tc>
          <w:tcPr>
            <w:tcW w:w="1458" w:type="dxa"/>
          </w:tcPr>
          <w:p w14:paraId="5F70B055" w14:textId="77777777" w:rsidR="00E801B3" w:rsidRPr="00AF0230" w:rsidRDefault="00B32F28" w:rsidP="00686C19">
            <w:pPr>
              <w:pStyle w:val="Default"/>
              <w:jc w:val="center"/>
              <w:rPr>
                <w:rFonts w:asciiTheme="minorHAnsi" w:hAnsiTheme="minorHAnsi"/>
                <w:bCs/>
                <w:iCs/>
                <w:sz w:val="22"/>
                <w:szCs w:val="22"/>
              </w:rPr>
            </w:pPr>
            <w:r w:rsidRPr="00AF0230">
              <w:rPr>
                <w:rFonts w:asciiTheme="minorHAnsi" w:hAnsiTheme="minorHAnsi"/>
                <w:bCs/>
                <w:iCs/>
                <w:sz w:val="22"/>
                <w:szCs w:val="22"/>
              </w:rPr>
              <w:t>16</w:t>
            </w:r>
            <w:r w:rsidR="00C23DB5" w:rsidRPr="00AF0230">
              <w:rPr>
                <w:rFonts w:asciiTheme="minorHAnsi" w:hAnsiTheme="minorHAnsi"/>
                <w:bCs/>
                <w:iCs/>
                <w:sz w:val="22"/>
                <w:szCs w:val="22"/>
              </w:rPr>
              <w:t>7</w:t>
            </w:r>
          </w:p>
        </w:tc>
        <w:tc>
          <w:tcPr>
            <w:tcW w:w="6660" w:type="dxa"/>
          </w:tcPr>
          <w:p w14:paraId="0129A298" w14:textId="77777777" w:rsidR="00E801B3" w:rsidRPr="00C76A06" w:rsidRDefault="00E801B3" w:rsidP="00686C19">
            <w:pPr>
              <w:pStyle w:val="Default"/>
              <w:rPr>
                <w:rFonts w:asciiTheme="minorHAnsi" w:hAnsiTheme="minorHAnsi"/>
                <w:bCs/>
                <w:iCs/>
                <w:sz w:val="22"/>
                <w:szCs w:val="22"/>
              </w:rPr>
            </w:pPr>
            <w:r w:rsidRPr="00C76A06">
              <w:rPr>
                <w:rFonts w:asciiTheme="minorHAnsi" w:hAnsiTheme="minorHAnsi"/>
                <w:bCs/>
                <w:iCs/>
                <w:sz w:val="22"/>
                <w:szCs w:val="22"/>
              </w:rPr>
              <w:t>Number of primary housing units</w:t>
            </w:r>
            <w:r w:rsidR="00335E3A" w:rsidRPr="00C76A06">
              <w:rPr>
                <w:rFonts w:asciiTheme="minorHAnsi" w:hAnsiTheme="minorHAnsi"/>
                <w:bCs/>
                <w:iCs/>
                <w:sz w:val="22"/>
                <w:szCs w:val="22"/>
              </w:rPr>
              <w:t>.</w:t>
            </w:r>
          </w:p>
        </w:tc>
      </w:tr>
      <w:tr w:rsidR="00750C40" w14:paraId="5EE1844B" w14:textId="77777777" w:rsidTr="00C76A06">
        <w:tc>
          <w:tcPr>
            <w:tcW w:w="1458" w:type="dxa"/>
          </w:tcPr>
          <w:p w14:paraId="417F0AAC" w14:textId="77777777" w:rsidR="00E801B3" w:rsidRPr="00AF0230" w:rsidRDefault="00C23DB5" w:rsidP="00686C19">
            <w:pPr>
              <w:pStyle w:val="Default"/>
              <w:jc w:val="center"/>
              <w:rPr>
                <w:rFonts w:asciiTheme="minorHAnsi" w:hAnsiTheme="minorHAnsi"/>
                <w:bCs/>
                <w:iCs/>
                <w:sz w:val="22"/>
                <w:szCs w:val="22"/>
              </w:rPr>
            </w:pPr>
            <w:r w:rsidRPr="00AF0230">
              <w:rPr>
                <w:rFonts w:asciiTheme="minorHAnsi" w:hAnsiTheme="minorHAnsi"/>
                <w:bCs/>
                <w:iCs/>
                <w:sz w:val="22"/>
                <w:szCs w:val="22"/>
              </w:rPr>
              <w:lastRenderedPageBreak/>
              <w:t>321</w:t>
            </w:r>
          </w:p>
        </w:tc>
        <w:tc>
          <w:tcPr>
            <w:tcW w:w="6660" w:type="dxa"/>
          </w:tcPr>
          <w:p w14:paraId="41C93420" w14:textId="77777777" w:rsidR="00E801B3" w:rsidRPr="00C76A06" w:rsidRDefault="00E801B3" w:rsidP="00686C19">
            <w:pPr>
              <w:pStyle w:val="Default"/>
              <w:rPr>
                <w:rFonts w:asciiTheme="minorHAnsi" w:hAnsiTheme="minorHAnsi"/>
                <w:bCs/>
                <w:iCs/>
                <w:sz w:val="22"/>
                <w:szCs w:val="22"/>
              </w:rPr>
            </w:pPr>
            <w:r w:rsidRPr="00C76A06">
              <w:rPr>
                <w:rFonts w:asciiTheme="minorHAnsi" w:hAnsiTheme="minorHAnsi"/>
                <w:bCs/>
                <w:iCs/>
                <w:sz w:val="22"/>
                <w:szCs w:val="22"/>
              </w:rPr>
              <w:t>Number of fossil-fuel burning light-duty vehicles (LDV).</w:t>
            </w:r>
          </w:p>
        </w:tc>
      </w:tr>
      <w:tr w:rsidR="00750C40" w14:paraId="617D44EF" w14:textId="77777777" w:rsidTr="00C76A06">
        <w:tc>
          <w:tcPr>
            <w:tcW w:w="1458" w:type="dxa"/>
          </w:tcPr>
          <w:p w14:paraId="0C9D14D4" w14:textId="77777777" w:rsidR="00E801B3" w:rsidRPr="00AF0230" w:rsidRDefault="00335E3A" w:rsidP="00686C19">
            <w:pPr>
              <w:pStyle w:val="Default"/>
              <w:jc w:val="center"/>
              <w:rPr>
                <w:rFonts w:asciiTheme="minorHAnsi" w:hAnsiTheme="minorHAnsi"/>
                <w:bCs/>
                <w:iCs/>
                <w:sz w:val="22"/>
                <w:szCs w:val="22"/>
              </w:rPr>
            </w:pPr>
            <w:r w:rsidRPr="00AF0230">
              <w:rPr>
                <w:rFonts w:asciiTheme="minorHAnsi" w:hAnsiTheme="minorHAnsi"/>
                <w:bCs/>
                <w:iCs/>
                <w:sz w:val="22"/>
                <w:szCs w:val="22"/>
              </w:rPr>
              <w:t>12,500</w:t>
            </w:r>
          </w:p>
        </w:tc>
        <w:tc>
          <w:tcPr>
            <w:tcW w:w="6660" w:type="dxa"/>
          </w:tcPr>
          <w:p w14:paraId="0134CBDB" w14:textId="77777777" w:rsidR="00E801B3" w:rsidRPr="00C76A06" w:rsidRDefault="00E801B3" w:rsidP="00686C19">
            <w:pPr>
              <w:pStyle w:val="Default"/>
              <w:rPr>
                <w:rFonts w:asciiTheme="minorHAnsi" w:hAnsiTheme="minorHAnsi"/>
                <w:bCs/>
                <w:iCs/>
                <w:sz w:val="22"/>
                <w:szCs w:val="22"/>
              </w:rPr>
            </w:pPr>
            <w:r w:rsidRPr="00C76A06">
              <w:rPr>
                <w:rFonts w:asciiTheme="minorHAnsi" w:hAnsiTheme="minorHAnsi"/>
                <w:bCs/>
                <w:iCs/>
                <w:sz w:val="22"/>
                <w:szCs w:val="22"/>
              </w:rPr>
              <w:t>Estimate of the average annual number of miles t</w:t>
            </w:r>
            <w:r w:rsidR="00335E3A" w:rsidRPr="00C76A06">
              <w:rPr>
                <w:rFonts w:asciiTheme="minorHAnsi" w:hAnsiTheme="minorHAnsi"/>
                <w:bCs/>
                <w:iCs/>
                <w:sz w:val="22"/>
                <w:szCs w:val="22"/>
              </w:rPr>
              <w:t>ravelled by an LDV in the area (f</w:t>
            </w:r>
            <w:r w:rsidRPr="00C76A06">
              <w:rPr>
                <w:rFonts w:asciiTheme="minorHAnsi" w:hAnsiTheme="minorHAnsi"/>
                <w:bCs/>
                <w:iCs/>
                <w:sz w:val="22"/>
                <w:szCs w:val="22"/>
              </w:rPr>
              <w:t xml:space="preserve">or </w:t>
            </w:r>
            <w:r w:rsidR="00335E3A" w:rsidRPr="00C76A06">
              <w:rPr>
                <w:rFonts w:asciiTheme="minorHAnsi" w:hAnsiTheme="minorHAnsi"/>
                <w:bCs/>
                <w:iCs/>
                <w:sz w:val="22"/>
                <w:szCs w:val="22"/>
              </w:rPr>
              <w:t>Vermont</w:t>
            </w:r>
            <w:r w:rsidRPr="00C76A06">
              <w:rPr>
                <w:rFonts w:asciiTheme="minorHAnsi" w:hAnsiTheme="minorHAnsi"/>
                <w:bCs/>
                <w:iCs/>
                <w:sz w:val="22"/>
                <w:szCs w:val="22"/>
              </w:rPr>
              <w:t xml:space="preserve"> </w:t>
            </w:r>
            <w:r w:rsidR="00335E3A" w:rsidRPr="00C76A06">
              <w:rPr>
                <w:rFonts w:asciiTheme="minorHAnsi" w:hAnsiTheme="minorHAnsi"/>
                <w:bCs/>
                <w:iCs/>
                <w:sz w:val="22"/>
                <w:szCs w:val="22"/>
              </w:rPr>
              <w:t>as a whole, total vehicle miles traveled</w:t>
            </w:r>
            <w:r w:rsidRPr="00C76A06">
              <w:rPr>
                <w:rFonts w:asciiTheme="minorHAnsi" w:hAnsiTheme="minorHAnsi"/>
                <w:bCs/>
                <w:iCs/>
                <w:sz w:val="22"/>
                <w:szCs w:val="22"/>
              </w:rPr>
              <w:t xml:space="preserve"> per registered </w:t>
            </w:r>
            <w:r w:rsidR="00335E3A" w:rsidRPr="00C76A06">
              <w:rPr>
                <w:rFonts w:asciiTheme="minorHAnsi" w:hAnsiTheme="minorHAnsi"/>
                <w:bCs/>
                <w:iCs/>
                <w:sz w:val="22"/>
                <w:szCs w:val="22"/>
              </w:rPr>
              <w:t>v</w:t>
            </w:r>
            <w:r w:rsidRPr="00C76A06">
              <w:rPr>
                <w:rFonts w:asciiTheme="minorHAnsi" w:hAnsiTheme="minorHAnsi"/>
                <w:bCs/>
                <w:iCs/>
                <w:sz w:val="22"/>
                <w:szCs w:val="22"/>
              </w:rPr>
              <w:t>ehicle was around 12,500. The vast majority of LDV in Vermont can safely be assumed to drive between 9,000 and 15,0</w:t>
            </w:r>
            <w:r w:rsidR="00335E3A" w:rsidRPr="00C76A06">
              <w:rPr>
                <w:rFonts w:asciiTheme="minorHAnsi" w:hAnsiTheme="minorHAnsi"/>
                <w:bCs/>
                <w:iCs/>
                <w:sz w:val="22"/>
                <w:szCs w:val="22"/>
              </w:rPr>
              <w:t>00 miles an</w:t>
            </w:r>
            <w:r w:rsidRPr="00C76A06">
              <w:rPr>
                <w:rFonts w:asciiTheme="minorHAnsi" w:hAnsiTheme="minorHAnsi"/>
                <w:bCs/>
                <w:iCs/>
                <w:sz w:val="22"/>
                <w:szCs w:val="22"/>
              </w:rPr>
              <w:t>nually</w:t>
            </w:r>
            <w:r w:rsidR="00335E3A" w:rsidRPr="00C76A06">
              <w:rPr>
                <w:rFonts w:asciiTheme="minorHAnsi" w:hAnsiTheme="minorHAnsi"/>
                <w:bCs/>
                <w:iCs/>
                <w:sz w:val="22"/>
                <w:szCs w:val="22"/>
              </w:rPr>
              <w:t>)</w:t>
            </w:r>
            <w:r w:rsidRPr="00C76A06">
              <w:rPr>
                <w:rFonts w:asciiTheme="minorHAnsi" w:hAnsiTheme="minorHAnsi"/>
                <w:bCs/>
                <w:iCs/>
                <w:sz w:val="22"/>
                <w:szCs w:val="22"/>
              </w:rPr>
              <w:t>.</w:t>
            </w:r>
          </w:p>
        </w:tc>
      </w:tr>
      <w:tr w:rsidR="00750C40" w14:paraId="437D266C" w14:textId="77777777" w:rsidTr="00C76A06">
        <w:tc>
          <w:tcPr>
            <w:tcW w:w="1458" w:type="dxa"/>
          </w:tcPr>
          <w:p w14:paraId="1DCA5D65" w14:textId="77777777" w:rsidR="00E801B3" w:rsidRPr="00AF0230" w:rsidRDefault="00335E3A" w:rsidP="00686C19">
            <w:pPr>
              <w:pStyle w:val="Default"/>
              <w:jc w:val="center"/>
              <w:rPr>
                <w:rFonts w:asciiTheme="minorHAnsi" w:hAnsiTheme="minorHAnsi"/>
                <w:bCs/>
                <w:iCs/>
                <w:sz w:val="22"/>
                <w:szCs w:val="22"/>
              </w:rPr>
            </w:pPr>
            <w:r w:rsidRPr="00AF0230">
              <w:rPr>
                <w:rFonts w:asciiTheme="minorHAnsi" w:hAnsiTheme="minorHAnsi"/>
                <w:bCs/>
                <w:iCs/>
                <w:sz w:val="22"/>
                <w:szCs w:val="22"/>
              </w:rPr>
              <w:t>22</w:t>
            </w:r>
          </w:p>
        </w:tc>
        <w:tc>
          <w:tcPr>
            <w:tcW w:w="6660" w:type="dxa"/>
          </w:tcPr>
          <w:p w14:paraId="776D9F17" w14:textId="77777777" w:rsidR="00E801B3" w:rsidRPr="00C76A06" w:rsidRDefault="00335E3A" w:rsidP="00686C19">
            <w:pPr>
              <w:pStyle w:val="Default"/>
              <w:rPr>
                <w:rFonts w:asciiTheme="minorHAnsi" w:hAnsiTheme="minorHAnsi"/>
                <w:bCs/>
                <w:iCs/>
                <w:sz w:val="22"/>
                <w:szCs w:val="22"/>
              </w:rPr>
            </w:pPr>
            <w:r w:rsidRPr="00C76A06">
              <w:rPr>
                <w:rFonts w:asciiTheme="minorHAnsi" w:hAnsiTheme="minorHAnsi"/>
                <w:bCs/>
                <w:iCs/>
                <w:sz w:val="22"/>
                <w:szCs w:val="22"/>
              </w:rPr>
              <w:t>Estimate of the average fuel economy of fossil-fuel burning LDV fleet in the area, in miles per gallon (state-wide average fuel economy).</w:t>
            </w:r>
          </w:p>
        </w:tc>
      </w:tr>
      <w:tr w:rsidR="00750C40" w14:paraId="26632054" w14:textId="77777777" w:rsidTr="00C76A06">
        <w:trPr>
          <w:trHeight w:val="737"/>
        </w:trPr>
        <w:tc>
          <w:tcPr>
            <w:tcW w:w="1458" w:type="dxa"/>
          </w:tcPr>
          <w:p w14:paraId="3337DAD2" w14:textId="77777777" w:rsidR="00E801B3" w:rsidRPr="00AF0230" w:rsidRDefault="000861EE" w:rsidP="000861EE">
            <w:pPr>
              <w:pStyle w:val="Default"/>
              <w:jc w:val="center"/>
              <w:rPr>
                <w:rFonts w:asciiTheme="minorHAnsi" w:hAnsiTheme="minorHAnsi"/>
                <w:b/>
                <w:bCs/>
                <w:iCs/>
                <w:sz w:val="22"/>
                <w:szCs w:val="22"/>
              </w:rPr>
            </w:pPr>
            <w:r w:rsidRPr="00AF0230">
              <w:rPr>
                <w:rFonts w:asciiTheme="minorHAnsi" w:hAnsiTheme="minorHAnsi"/>
                <w:b/>
                <w:bCs/>
                <w:iCs/>
                <w:sz w:val="22"/>
                <w:szCs w:val="22"/>
              </w:rPr>
              <w:t>166,012</w:t>
            </w:r>
          </w:p>
        </w:tc>
        <w:tc>
          <w:tcPr>
            <w:tcW w:w="6660" w:type="dxa"/>
          </w:tcPr>
          <w:p w14:paraId="00D27F1D" w14:textId="77777777" w:rsidR="00E801B3" w:rsidRPr="00C76A06" w:rsidRDefault="00335E3A" w:rsidP="00FA75FB">
            <w:pPr>
              <w:pStyle w:val="Default"/>
              <w:rPr>
                <w:rFonts w:asciiTheme="minorHAnsi" w:hAnsiTheme="minorHAnsi"/>
                <w:b/>
                <w:bCs/>
                <w:iCs/>
                <w:sz w:val="22"/>
                <w:szCs w:val="22"/>
              </w:rPr>
            </w:pPr>
            <w:r w:rsidRPr="00C76A06">
              <w:rPr>
                <w:rFonts w:asciiTheme="minorHAnsi" w:hAnsiTheme="minorHAnsi"/>
                <w:b/>
                <w:bCs/>
                <w:iCs/>
                <w:sz w:val="22"/>
                <w:szCs w:val="22"/>
              </w:rPr>
              <w:t>Estimate</w:t>
            </w:r>
            <w:r w:rsidR="00750C40" w:rsidRPr="00C76A06">
              <w:rPr>
                <w:rFonts w:asciiTheme="minorHAnsi" w:hAnsiTheme="minorHAnsi"/>
                <w:b/>
                <w:bCs/>
                <w:iCs/>
                <w:sz w:val="22"/>
                <w:szCs w:val="22"/>
              </w:rPr>
              <w:t>d</w:t>
            </w:r>
            <w:r w:rsidRPr="00C76A06">
              <w:rPr>
                <w:rFonts w:asciiTheme="minorHAnsi" w:hAnsiTheme="minorHAnsi"/>
                <w:b/>
                <w:bCs/>
                <w:iCs/>
                <w:sz w:val="22"/>
                <w:szCs w:val="22"/>
              </w:rPr>
              <w:t xml:space="preserve"> number of gallons of fossil fuel consumed annually, calculated from the values above</w:t>
            </w:r>
            <w:r w:rsidR="00FA75FB">
              <w:rPr>
                <w:rFonts w:asciiTheme="minorHAnsi" w:hAnsiTheme="minorHAnsi"/>
                <w:b/>
                <w:bCs/>
                <w:iCs/>
                <w:sz w:val="22"/>
                <w:szCs w:val="22"/>
              </w:rPr>
              <w:t xml:space="preserve"> less the 9% ethanol</w:t>
            </w:r>
            <w:r w:rsidRPr="00C76A06">
              <w:rPr>
                <w:rFonts w:asciiTheme="minorHAnsi" w:hAnsiTheme="minorHAnsi"/>
                <w:b/>
                <w:bCs/>
                <w:iCs/>
                <w:sz w:val="22"/>
                <w:szCs w:val="22"/>
              </w:rPr>
              <w:t>.</w:t>
            </w:r>
          </w:p>
        </w:tc>
      </w:tr>
      <w:tr w:rsidR="00750C40" w14:paraId="719C531A" w14:textId="77777777" w:rsidTr="00C76A06">
        <w:tc>
          <w:tcPr>
            <w:tcW w:w="1458" w:type="dxa"/>
          </w:tcPr>
          <w:p w14:paraId="43DBF11C" w14:textId="77777777" w:rsidR="00335E3A" w:rsidRPr="00AF0230" w:rsidRDefault="000861EE" w:rsidP="00686C19">
            <w:pPr>
              <w:pStyle w:val="Default"/>
              <w:jc w:val="center"/>
              <w:rPr>
                <w:rFonts w:asciiTheme="minorHAnsi" w:hAnsiTheme="minorHAnsi"/>
                <w:bCs/>
                <w:iCs/>
                <w:sz w:val="22"/>
                <w:szCs w:val="22"/>
              </w:rPr>
            </w:pPr>
            <w:r w:rsidRPr="00AF0230">
              <w:rPr>
                <w:rFonts w:asciiTheme="minorHAnsi" w:hAnsiTheme="minorHAnsi"/>
                <w:bCs/>
                <w:iCs/>
                <w:sz w:val="22"/>
                <w:szCs w:val="22"/>
              </w:rPr>
              <w:t>121,259</w:t>
            </w:r>
          </w:p>
        </w:tc>
        <w:tc>
          <w:tcPr>
            <w:tcW w:w="6660" w:type="dxa"/>
          </w:tcPr>
          <w:p w14:paraId="67BDA629" w14:textId="77777777" w:rsidR="00335E3A" w:rsidRPr="00C76A06" w:rsidRDefault="00750C40" w:rsidP="00686C19">
            <w:pPr>
              <w:pStyle w:val="Default"/>
              <w:rPr>
                <w:rFonts w:asciiTheme="minorHAnsi" w:hAnsiTheme="minorHAnsi"/>
                <w:bCs/>
                <w:iCs/>
                <w:sz w:val="22"/>
                <w:szCs w:val="22"/>
              </w:rPr>
            </w:pPr>
            <w:r w:rsidRPr="00C76A06">
              <w:rPr>
                <w:rFonts w:asciiTheme="minorHAnsi" w:hAnsiTheme="minorHAnsi"/>
                <w:bCs/>
                <w:iCs/>
                <w:sz w:val="22"/>
                <w:szCs w:val="22"/>
              </w:rPr>
              <w:t>Number of Btu in a gallon of fossil fuel, computed as a weighted average of the individual heat contents of gasoline (95%) and diesel (5%).</w:t>
            </w:r>
          </w:p>
        </w:tc>
      </w:tr>
      <w:tr w:rsidR="00750C40" w:rsidRPr="00AF0230" w14:paraId="517B1C61" w14:textId="77777777" w:rsidTr="00C76A06">
        <w:trPr>
          <w:trHeight w:val="818"/>
        </w:trPr>
        <w:tc>
          <w:tcPr>
            <w:tcW w:w="1458" w:type="dxa"/>
          </w:tcPr>
          <w:p w14:paraId="152CEEFB" w14:textId="77777777" w:rsidR="00335E3A" w:rsidRPr="00AF0230" w:rsidRDefault="00FA75FB" w:rsidP="00686C19">
            <w:pPr>
              <w:pStyle w:val="Default"/>
              <w:jc w:val="center"/>
              <w:rPr>
                <w:rFonts w:asciiTheme="minorHAnsi" w:hAnsiTheme="minorHAnsi"/>
                <w:b/>
                <w:bCs/>
                <w:iCs/>
                <w:sz w:val="22"/>
                <w:szCs w:val="22"/>
              </w:rPr>
            </w:pPr>
            <w:r w:rsidRPr="00AF0230">
              <w:rPr>
                <w:rFonts w:asciiTheme="minorHAnsi" w:hAnsiTheme="minorHAnsi"/>
                <w:b/>
                <w:bCs/>
                <w:iCs/>
                <w:sz w:val="22"/>
                <w:szCs w:val="22"/>
              </w:rPr>
              <w:t>21,521</w:t>
            </w:r>
          </w:p>
        </w:tc>
        <w:tc>
          <w:tcPr>
            <w:tcW w:w="6660" w:type="dxa"/>
          </w:tcPr>
          <w:p w14:paraId="77D8C143" w14:textId="77777777" w:rsidR="00335E3A" w:rsidRPr="00AF0230" w:rsidRDefault="00750C40" w:rsidP="00094709">
            <w:pPr>
              <w:pStyle w:val="Default"/>
              <w:rPr>
                <w:rFonts w:asciiTheme="minorHAnsi" w:hAnsiTheme="minorHAnsi"/>
                <w:b/>
                <w:bCs/>
                <w:iCs/>
                <w:sz w:val="22"/>
                <w:szCs w:val="22"/>
              </w:rPr>
            </w:pPr>
            <w:r w:rsidRPr="00AF0230">
              <w:rPr>
                <w:rFonts w:asciiTheme="minorHAnsi" w:hAnsiTheme="minorHAnsi"/>
                <w:b/>
                <w:bCs/>
                <w:iCs/>
                <w:sz w:val="22"/>
                <w:szCs w:val="22"/>
              </w:rPr>
              <w:t>This is the estimated total annual energy consumption of internal combustion vehicles in the area, in millions of Btu.</w:t>
            </w:r>
          </w:p>
        </w:tc>
      </w:tr>
    </w:tbl>
    <w:p w14:paraId="7AFC8496" w14:textId="77777777" w:rsidR="00E801B3" w:rsidRPr="00AF0230" w:rsidRDefault="00E801B3" w:rsidP="00686C19">
      <w:pPr>
        <w:pStyle w:val="Default"/>
        <w:rPr>
          <w:rFonts w:ascii="Garamond" w:hAnsi="Garamond"/>
          <w:bCs/>
          <w:iCs/>
          <w:sz w:val="22"/>
          <w:szCs w:val="22"/>
        </w:rPr>
      </w:pPr>
    </w:p>
    <w:p w14:paraId="4477560B" w14:textId="77777777" w:rsidR="002E7C01" w:rsidRPr="00FB7B4D" w:rsidRDefault="002E7C01" w:rsidP="00686C19">
      <w:pPr>
        <w:pStyle w:val="Default"/>
        <w:rPr>
          <w:bCs/>
          <w:i/>
          <w:iCs/>
          <w:color w:val="002060"/>
          <w:sz w:val="22"/>
          <w:szCs w:val="22"/>
        </w:rPr>
      </w:pPr>
      <w:r>
        <w:rPr>
          <w:rFonts w:ascii="Garamond" w:hAnsi="Garamond"/>
          <w:bCs/>
          <w:iCs/>
          <w:sz w:val="22"/>
          <w:szCs w:val="22"/>
        </w:rPr>
        <w:tab/>
      </w:r>
      <w:r w:rsidRPr="00FB7B4D">
        <w:rPr>
          <w:bCs/>
          <w:i/>
          <w:iCs/>
          <w:color w:val="002060"/>
          <w:sz w:val="22"/>
          <w:szCs w:val="22"/>
        </w:rPr>
        <w:t>Table 1:  Transportation Energy Consumption</w:t>
      </w:r>
    </w:p>
    <w:p w14:paraId="312CBF09" w14:textId="77777777" w:rsidR="002E7C01" w:rsidRDefault="002E7C01" w:rsidP="00686C19">
      <w:pPr>
        <w:pStyle w:val="Default"/>
        <w:rPr>
          <w:rFonts w:ascii="Garamond" w:hAnsi="Garamond"/>
          <w:bCs/>
          <w:iCs/>
          <w:sz w:val="22"/>
          <w:szCs w:val="22"/>
        </w:rPr>
      </w:pPr>
    </w:p>
    <w:p w14:paraId="1CA98A59" w14:textId="77777777" w:rsidR="00E801B3" w:rsidRPr="00AF0230" w:rsidRDefault="00C76A06" w:rsidP="00686C19">
      <w:pPr>
        <w:pStyle w:val="Default"/>
        <w:rPr>
          <w:rFonts w:ascii="Garamond" w:hAnsi="Garamond"/>
          <w:bCs/>
          <w:iCs/>
          <w:sz w:val="22"/>
          <w:szCs w:val="22"/>
        </w:rPr>
      </w:pPr>
      <w:r w:rsidRPr="00AF0230">
        <w:rPr>
          <w:rFonts w:ascii="Garamond" w:hAnsi="Garamond"/>
          <w:bCs/>
          <w:iCs/>
          <w:sz w:val="22"/>
          <w:szCs w:val="22"/>
        </w:rPr>
        <w:t xml:space="preserve">To estimate the cost of this consumed energy, we assumed a cost of $2.34 per gallon (Vermont state average in 2015). In </w:t>
      </w:r>
      <w:r w:rsidR="00476ADE" w:rsidRPr="00AF0230">
        <w:rPr>
          <w:rFonts w:ascii="Garamond" w:hAnsi="Garamond"/>
          <w:bCs/>
          <w:iCs/>
          <w:sz w:val="22"/>
          <w:szCs w:val="22"/>
        </w:rPr>
        <w:t>Windham</w:t>
      </w:r>
      <w:r w:rsidRPr="00AF0230">
        <w:rPr>
          <w:rFonts w:ascii="Garamond" w:hAnsi="Garamond"/>
          <w:bCs/>
          <w:iCs/>
          <w:sz w:val="22"/>
          <w:szCs w:val="22"/>
        </w:rPr>
        <w:t>, consumers spent ove</w:t>
      </w:r>
      <w:r w:rsidR="000F4412" w:rsidRPr="00AF0230">
        <w:rPr>
          <w:rFonts w:ascii="Garamond" w:hAnsi="Garamond"/>
          <w:bCs/>
          <w:iCs/>
          <w:sz w:val="22"/>
          <w:szCs w:val="22"/>
        </w:rPr>
        <w:t xml:space="preserve">r </w:t>
      </w:r>
      <w:r w:rsidR="00FA75FB" w:rsidRPr="00AF0230">
        <w:rPr>
          <w:rFonts w:ascii="Garamond" w:hAnsi="Garamond"/>
          <w:bCs/>
          <w:iCs/>
          <w:sz w:val="22"/>
          <w:szCs w:val="22"/>
        </w:rPr>
        <w:t>$388,984</w:t>
      </w:r>
      <w:r w:rsidR="000F4412" w:rsidRPr="00AF0230">
        <w:rPr>
          <w:rFonts w:ascii="Garamond" w:hAnsi="Garamond"/>
          <w:bCs/>
          <w:iCs/>
          <w:sz w:val="22"/>
          <w:szCs w:val="22"/>
          <w:u w:val="single"/>
        </w:rPr>
        <w:t xml:space="preserve"> </w:t>
      </w:r>
      <w:r w:rsidRPr="00AF0230">
        <w:rPr>
          <w:rFonts w:ascii="Garamond" w:hAnsi="Garamond"/>
          <w:bCs/>
          <w:iCs/>
          <w:sz w:val="22"/>
          <w:szCs w:val="22"/>
        </w:rPr>
        <w:t xml:space="preserve">on </w:t>
      </w:r>
      <w:r w:rsidR="00491604" w:rsidRPr="00AF0230">
        <w:rPr>
          <w:rFonts w:ascii="Garamond" w:hAnsi="Garamond"/>
          <w:bCs/>
          <w:iCs/>
          <w:sz w:val="22"/>
          <w:szCs w:val="22"/>
        </w:rPr>
        <w:t xml:space="preserve">transportation related </w:t>
      </w:r>
      <w:r w:rsidRPr="00AF0230">
        <w:rPr>
          <w:rFonts w:ascii="Garamond" w:hAnsi="Garamond"/>
          <w:bCs/>
          <w:iCs/>
          <w:sz w:val="22"/>
          <w:szCs w:val="22"/>
        </w:rPr>
        <w:t xml:space="preserve">fuel costs alone. </w:t>
      </w:r>
    </w:p>
    <w:p w14:paraId="2F2D3626" w14:textId="77777777" w:rsidR="00747886" w:rsidRPr="00AF0230" w:rsidRDefault="00747886" w:rsidP="00686C19">
      <w:pPr>
        <w:pStyle w:val="Default"/>
        <w:rPr>
          <w:rFonts w:ascii="Garamond" w:hAnsi="Garamond"/>
          <w:bCs/>
          <w:i/>
          <w:iCs/>
        </w:rPr>
      </w:pPr>
    </w:p>
    <w:p w14:paraId="74832405" w14:textId="77777777" w:rsidR="00747886" w:rsidRPr="00AF0230" w:rsidRDefault="00747886" w:rsidP="00686C19">
      <w:pPr>
        <w:pStyle w:val="Default"/>
        <w:rPr>
          <w:rFonts w:ascii="Garamond" w:hAnsi="Garamond"/>
          <w:bCs/>
          <w:i/>
          <w:iCs/>
          <w:sz w:val="28"/>
          <w:szCs w:val="28"/>
        </w:rPr>
      </w:pPr>
      <w:r w:rsidRPr="00AF0230">
        <w:rPr>
          <w:rFonts w:ascii="Garamond" w:hAnsi="Garamond"/>
          <w:bCs/>
          <w:i/>
          <w:iCs/>
          <w:sz w:val="28"/>
          <w:szCs w:val="28"/>
        </w:rPr>
        <w:t>Current Heating Demand</w:t>
      </w:r>
    </w:p>
    <w:p w14:paraId="6609DA50" w14:textId="77777777" w:rsidR="00747886" w:rsidRPr="00AF0230" w:rsidRDefault="00747886" w:rsidP="00686C19">
      <w:pPr>
        <w:pStyle w:val="Default"/>
        <w:rPr>
          <w:rFonts w:ascii="Garamond" w:hAnsi="Garamond"/>
          <w:bCs/>
          <w:i/>
          <w:iCs/>
        </w:rPr>
      </w:pPr>
    </w:p>
    <w:p w14:paraId="23090AB4" w14:textId="77777777" w:rsidR="00C07B51" w:rsidRPr="00AF0230" w:rsidRDefault="00C07B51" w:rsidP="00686C19">
      <w:pPr>
        <w:pStyle w:val="Default"/>
        <w:rPr>
          <w:rFonts w:ascii="Garamond" w:hAnsi="Garamond"/>
          <w:bCs/>
          <w:iCs/>
          <w:sz w:val="22"/>
          <w:szCs w:val="22"/>
        </w:rPr>
      </w:pPr>
      <w:r w:rsidRPr="00AF0230">
        <w:rPr>
          <w:rFonts w:ascii="Garamond" w:hAnsi="Garamond"/>
          <w:bCs/>
          <w:iCs/>
          <w:sz w:val="22"/>
          <w:szCs w:val="22"/>
        </w:rPr>
        <w:t xml:space="preserve">To account for the different building types and their respective uses, the following estimates divide thermal energy demand by either residential or commercial use (industrial building thermal demand is not included).  </w:t>
      </w:r>
    </w:p>
    <w:p w14:paraId="2CEC547D" w14:textId="77777777" w:rsidR="00C07B51" w:rsidRPr="00AF0230" w:rsidRDefault="00C07B51" w:rsidP="00686C19">
      <w:pPr>
        <w:pStyle w:val="Default"/>
        <w:rPr>
          <w:rFonts w:ascii="Garamond" w:hAnsi="Garamond"/>
          <w:bCs/>
          <w:iCs/>
          <w:sz w:val="22"/>
          <w:szCs w:val="22"/>
        </w:rPr>
      </w:pPr>
    </w:p>
    <w:p w14:paraId="017202A0" w14:textId="77777777" w:rsidR="00C07B51" w:rsidRPr="00AF0230" w:rsidRDefault="00C07B51" w:rsidP="00686C19">
      <w:pPr>
        <w:pStyle w:val="Default"/>
        <w:rPr>
          <w:rFonts w:ascii="Garamond" w:hAnsi="Garamond"/>
          <w:bCs/>
          <w:iCs/>
          <w:sz w:val="22"/>
          <w:szCs w:val="22"/>
        </w:rPr>
      </w:pPr>
      <w:r w:rsidRPr="00AF0230">
        <w:rPr>
          <w:rFonts w:ascii="Garamond" w:hAnsi="Garamond"/>
          <w:bCs/>
          <w:iCs/>
          <w:sz w:val="22"/>
          <w:szCs w:val="22"/>
        </w:rPr>
        <w:t xml:space="preserve">For residential buildings, it was assumed that average annual heating load of area residences is 110 million Btu, for both space and water heating (Vermont state average).  With </w:t>
      </w:r>
      <w:r w:rsidR="00BF5DCC" w:rsidRPr="00AF0230">
        <w:rPr>
          <w:rFonts w:ascii="Garamond" w:hAnsi="Garamond"/>
          <w:bCs/>
          <w:iCs/>
          <w:sz w:val="22"/>
          <w:szCs w:val="22"/>
        </w:rPr>
        <w:t>16</w:t>
      </w:r>
      <w:r w:rsidR="00FA75FB" w:rsidRPr="00AF0230">
        <w:rPr>
          <w:rFonts w:ascii="Garamond" w:hAnsi="Garamond"/>
          <w:bCs/>
          <w:iCs/>
          <w:sz w:val="22"/>
          <w:szCs w:val="22"/>
        </w:rPr>
        <w:t>7</w:t>
      </w:r>
      <w:r w:rsidRPr="00AF0230">
        <w:rPr>
          <w:rFonts w:ascii="Garamond" w:hAnsi="Garamond"/>
          <w:bCs/>
          <w:iCs/>
          <w:sz w:val="22"/>
          <w:szCs w:val="22"/>
        </w:rPr>
        <w:t xml:space="preserve"> primary housing units in the town, this arrives at an estimated </w:t>
      </w:r>
      <w:r w:rsidR="00114E8D" w:rsidRPr="00AF0230">
        <w:rPr>
          <w:rFonts w:ascii="Garamond" w:hAnsi="Garamond"/>
          <w:bCs/>
          <w:iCs/>
          <w:sz w:val="22"/>
          <w:szCs w:val="22"/>
        </w:rPr>
        <w:t>20,570</w:t>
      </w:r>
      <w:r w:rsidRPr="00AF0230">
        <w:rPr>
          <w:rFonts w:ascii="Garamond" w:hAnsi="Garamond"/>
          <w:bCs/>
          <w:iCs/>
          <w:sz w:val="22"/>
          <w:szCs w:val="22"/>
        </w:rPr>
        <w:t xml:space="preserve"> </w:t>
      </w:r>
      <w:r w:rsidR="00F0721A" w:rsidRPr="00AF0230">
        <w:rPr>
          <w:rFonts w:ascii="Garamond" w:hAnsi="Garamond"/>
          <w:bCs/>
          <w:iCs/>
          <w:sz w:val="22"/>
          <w:szCs w:val="22"/>
        </w:rPr>
        <w:t>MMBtu</w:t>
      </w:r>
      <w:r w:rsidR="00B414E4" w:rsidRPr="00AF0230">
        <w:rPr>
          <w:rFonts w:ascii="Garamond" w:hAnsi="Garamond"/>
          <w:bCs/>
          <w:iCs/>
          <w:sz w:val="22"/>
          <w:szCs w:val="22"/>
          <w:u w:val="single"/>
        </w:rPr>
        <w:t xml:space="preserve"> </w:t>
      </w:r>
      <w:r w:rsidR="00B414E4" w:rsidRPr="00AF0230">
        <w:rPr>
          <w:rFonts w:ascii="Garamond" w:hAnsi="Garamond"/>
          <w:bCs/>
          <w:iCs/>
          <w:sz w:val="22"/>
          <w:szCs w:val="22"/>
        </w:rPr>
        <w:t xml:space="preserve">annual total heat consumption.  </w:t>
      </w:r>
    </w:p>
    <w:p w14:paraId="0DDB64FB" w14:textId="77777777" w:rsidR="00B414E4" w:rsidRPr="00AF0230" w:rsidRDefault="00B414E4" w:rsidP="00686C19">
      <w:pPr>
        <w:pStyle w:val="Default"/>
        <w:rPr>
          <w:rFonts w:ascii="Garamond" w:hAnsi="Garamond"/>
          <w:bCs/>
          <w:iCs/>
          <w:sz w:val="22"/>
          <w:szCs w:val="22"/>
        </w:rPr>
      </w:pPr>
    </w:p>
    <w:p w14:paraId="34BDB525" w14:textId="77777777" w:rsidR="00BF5DCC" w:rsidRPr="00AF0230" w:rsidRDefault="00B414E4" w:rsidP="00686C19">
      <w:pPr>
        <w:pStyle w:val="Default"/>
        <w:rPr>
          <w:rFonts w:ascii="Garamond" w:hAnsi="Garamond"/>
          <w:bCs/>
          <w:iCs/>
          <w:sz w:val="22"/>
          <w:szCs w:val="22"/>
        </w:rPr>
      </w:pPr>
      <w:r w:rsidRPr="00AF0230">
        <w:rPr>
          <w:rFonts w:ascii="Garamond" w:hAnsi="Garamond"/>
          <w:bCs/>
          <w:iCs/>
          <w:sz w:val="22"/>
          <w:szCs w:val="22"/>
        </w:rPr>
        <w:t>Furthermore, census data also provides information on the home heating fuels used for both owner-occupied and renter-occupied housing units (both are c</w:t>
      </w:r>
      <w:r w:rsidR="0035506C" w:rsidRPr="00AF0230">
        <w:rPr>
          <w:rFonts w:ascii="Garamond" w:hAnsi="Garamond"/>
          <w:bCs/>
          <w:iCs/>
          <w:sz w:val="22"/>
          <w:szCs w:val="22"/>
        </w:rPr>
        <w:t>onsidered “occupied”). Figure 3</w:t>
      </w:r>
      <w:r w:rsidRPr="00AF0230">
        <w:rPr>
          <w:rFonts w:ascii="Garamond" w:hAnsi="Garamond"/>
          <w:bCs/>
          <w:iCs/>
          <w:sz w:val="22"/>
          <w:szCs w:val="22"/>
        </w:rPr>
        <w:t xml:space="preserve"> below shows a comparison of owner and renter-occupied housing units and their respective fuel use.</w:t>
      </w:r>
    </w:p>
    <w:p w14:paraId="6CDB281D" w14:textId="77777777" w:rsidR="00B266A7" w:rsidRPr="00AF0230" w:rsidRDefault="00B266A7" w:rsidP="00686C19">
      <w:pPr>
        <w:pStyle w:val="Default"/>
        <w:rPr>
          <w:rFonts w:ascii="Garamond" w:hAnsi="Garamond"/>
          <w:bCs/>
          <w:iCs/>
          <w:sz w:val="22"/>
          <w:szCs w:val="22"/>
        </w:rPr>
      </w:pPr>
    </w:p>
    <w:p w14:paraId="2E9ED6A9" w14:textId="77777777" w:rsidR="00971436" w:rsidRDefault="00B414E4" w:rsidP="00971436">
      <w:pPr>
        <w:pStyle w:val="Default"/>
        <w:rPr>
          <w:bCs/>
          <w:i/>
          <w:iCs/>
          <w:color w:val="0070C0"/>
          <w:sz w:val="20"/>
          <w:szCs w:val="20"/>
        </w:rPr>
      </w:pPr>
      <w:r w:rsidRPr="00AF0230">
        <w:rPr>
          <w:rFonts w:ascii="Garamond" w:hAnsi="Garamond"/>
          <w:bCs/>
          <w:iCs/>
          <w:sz w:val="22"/>
          <w:szCs w:val="22"/>
        </w:rPr>
        <w:t>For both housing unit ownerships, an estimated total of just over</w:t>
      </w:r>
      <w:r w:rsidR="000F4412" w:rsidRPr="00AF0230">
        <w:rPr>
          <w:rFonts w:ascii="Garamond" w:hAnsi="Garamond"/>
          <w:bCs/>
          <w:iCs/>
          <w:sz w:val="22"/>
          <w:szCs w:val="22"/>
        </w:rPr>
        <w:t xml:space="preserve"> </w:t>
      </w:r>
      <w:r w:rsidR="00194E44" w:rsidRPr="00AF0230">
        <w:rPr>
          <w:rFonts w:ascii="Garamond" w:hAnsi="Garamond"/>
          <w:bCs/>
          <w:iCs/>
          <w:sz w:val="22"/>
          <w:szCs w:val="22"/>
        </w:rPr>
        <w:t>$468,</w:t>
      </w:r>
      <w:r w:rsidR="00114E8D" w:rsidRPr="00AF0230">
        <w:rPr>
          <w:rFonts w:ascii="Garamond" w:hAnsi="Garamond"/>
          <w:bCs/>
          <w:iCs/>
          <w:sz w:val="22"/>
          <w:szCs w:val="22"/>
        </w:rPr>
        <w:t>476</w:t>
      </w:r>
      <w:r w:rsidR="00F5709F" w:rsidRPr="00AF0230">
        <w:rPr>
          <w:rFonts w:ascii="Garamond" w:hAnsi="Garamond"/>
          <w:bCs/>
          <w:iCs/>
          <w:sz w:val="22"/>
          <w:szCs w:val="22"/>
        </w:rPr>
        <w:t xml:space="preserve"> </w:t>
      </w:r>
      <w:r w:rsidRPr="00AF0230">
        <w:rPr>
          <w:rFonts w:ascii="Garamond" w:hAnsi="Garamond"/>
          <w:bCs/>
          <w:iCs/>
          <w:sz w:val="22"/>
          <w:szCs w:val="22"/>
        </w:rPr>
        <w:t xml:space="preserve">was spent in home heating (roughly </w:t>
      </w:r>
      <w:r w:rsidR="00114E8D" w:rsidRPr="00AF0230">
        <w:rPr>
          <w:rFonts w:ascii="Garamond" w:hAnsi="Garamond"/>
          <w:bCs/>
          <w:iCs/>
          <w:sz w:val="22"/>
          <w:szCs w:val="22"/>
        </w:rPr>
        <w:t>$439,267</w:t>
      </w:r>
      <w:r w:rsidRPr="00AF0230">
        <w:rPr>
          <w:rFonts w:ascii="Garamond" w:hAnsi="Garamond"/>
          <w:bCs/>
          <w:iCs/>
          <w:sz w:val="22"/>
          <w:szCs w:val="22"/>
        </w:rPr>
        <w:t xml:space="preserve"> from home owners and </w:t>
      </w:r>
      <w:r w:rsidR="00114E8D" w:rsidRPr="00AF0230">
        <w:rPr>
          <w:rFonts w:ascii="Garamond" w:hAnsi="Garamond"/>
          <w:bCs/>
          <w:iCs/>
          <w:sz w:val="22"/>
          <w:szCs w:val="22"/>
        </w:rPr>
        <w:t>$29,210</w:t>
      </w:r>
      <w:r w:rsidRPr="00AF0230">
        <w:rPr>
          <w:rFonts w:ascii="Garamond" w:hAnsi="Garamond"/>
          <w:bCs/>
          <w:iCs/>
          <w:sz w:val="22"/>
          <w:szCs w:val="22"/>
        </w:rPr>
        <w:t xml:space="preserve"> from</w:t>
      </w:r>
      <w:r w:rsidRPr="00B266A7">
        <w:rPr>
          <w:rFonts w:ascii="Garamond" w:hAnsi="Garamond"/>
          <w:bCs/>
          <w:iCs/>
          <w:sz w:val="22"/>
          <w:szCs w:val="22"/>
        </w:rPr>
        <w:t xml:space="preserve"> renters). </w:t>
      </w:r>
    </w:p>
    <w:p w14:paraId="1E9DE5D7" w14:textId="77777777" w:rsidR="00971436" w:rsidRPr="00971436" w:rsidRDefault="00971436" w:rsidP="00971436">
      <w:pPr>
        <w:pStyle w:val="Default"/>
        <w:rPr>
          <w:bCs/>
          <w:iCs/>
          <w:color w:val="0070C0"/>
          <w:sz w:val="20"/>
          <w:szCs w:val="20"/>
        </w:rPr>
      </w:pPr>
    </w:p>
    <w:p w14:paraId="2A8737C8" w14:textId="77777777" w:rsidR="00971436" w:rsidRPr="00971436" w:rsidRDefault="00971436" w:rsidP="00971436">
      <w:pPr>
        <w:pStyle w:val="Default"/>
        <w:rPr>
          <w:bCs/>
          <w:iCs/>
          <w:color w:val="0070C0"/>
          <w:sz w:val="20"/>
          <w:szCs w:val="20"/>
        </w:rPr>
      </w:pPr>
    </w:p>
    <w:p w14:paraId="2073C2DC" w14:textId="77777777" w:rsidR="00971436" w:rsidRPr="00971436" w:rsidRDefault="00971436" w:rsidP="00971436">
      <w:pPr>
        <w:pStyle w:val="Default"/>
        <w:rPr>
          <w:bCs/>
          <w:iCs/>
          <w:color w:val="0070C0"/>
          <w:sz w:val="20"/>
          <w:szCs w:val="20"/>
        </w:rPr>
      </w:pPr>
    </w:p>
    <w:p w14:paraId="1407252D" w14:textId="77777777" w:rsidR="00971436" w:rsidRPr="00971436" w:rsidRDefault="00971436" w:rsidP="00971436">
      <w:pPr>
        <w:pStyle w:val="Default"/>
        <w:rPr>
          <w:bCs/>
          <w:iCs/>
          <w:color w:val="0070C0"/>
          <w:sz w:val="20"/>
          <w:szCs w:val="20"/>
        </w:rPr>
      </w:pPr>
    </w:p>
    <w:p w14:paraId="7129EC1D" w14:textId="77777777" w:rsidR="00971436" w:rsidRPr="00971436" w:rsidRDefault="00971436" w:rsidP="00971436">
      <w:pPr>
        <w:pStyle w:val="Default"/>
        <w:rPr>
          <w:bCs/>
          <w:iCs/>
          <w:color w:val="0070C0"/>
          <w:sz w:val="20"/>
          <w:szCs w:val="20"/>
        </w:rPr>
      </w:pPr>
    </w:p>
    <w:p w14:paraId="7053FA49" w14:textId="77777777" w:rsidR="00971436" w:rsidRPr="00971436" w:rsidRDefault="00971436" w:rsidP="00971436">
      <w:pPr>
        <w:pStyle w:val="Default"/>
        <w:rPr>
          <w:bCs/>
          <w:iCs/>
          <w:color w:val="0070C0"/>
          <w:sz w:val="20"/>
          <w:szCs w:val="20"/>
        </w:rPr>
      </w:pPr>
    </w:p>
    <w:p w14:paraId="60B5B622" w14:textId="77777777" w:rsidR="00971436" w:rsidRPr="00971436" w:rsidRDefault="00971436" w:rsidP="00971436">
      <w:pPr>
        <w:pStyle w:val="Default"/>
        <w:rPr>
          <w:bCs/>
          <w:iCs/>
          <w:color w:val="0070C0"/>
          <w:sz w:val="20"/>
          <w:szCs w:val="20"/>
        </w:rPr>
      </w:pPr>
      <w:r>
        <w:rPr>
          <w:noProof/>
        </w:rPr>
        <w:lastRenderedPageBreak/>
        <w:drawing>
          <wp:inline distT="0" distB="0" distL="0" distR="0" wp14:anchorId="5D2D6DE2" wp14:editId="32DD5716">
            <wp:extent cx="4905375" cy="3405186"/>
            <wp:effectExtent l="0" t="0" r="9525" b="508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6191AAE" w14:textId="77777777" w:rsidR="00971436" w:rsidRPr="00971436" w:rsidRDefault="00971436" w:rsidP="00971436">
      <w:pPr>
        <w:pStyle w:val="Default"/>
        <w:rPr>
          <w:bCs/>
          <w:iCs/>
          <w:color w:val="0070C0"/>
          <w:sz w:val="20"/>
          <w:szCs w:val="20"/>
        </w:rPr>
      </w:pPr>
    </w:p>
    <w:p w14:paraId="7C21675D" w14:textId="77777777" w:rsidR="00BF5DCC" w:rsidRPr="00971436" w:rsidRDefault="00F97FDE" w:rsidP="00686C19">
      <w:pPr>
        <w:pStyle w:val="Default"/>
        <w:rPr>
          <w:rFonts w:ascii="Garamond" w:hAnsi="Garamond"/>
          <w:bCs/>
          <w:i/>
          <w:iCs/>
          <w:color w:val="0070C0"/>
          <w:sz w:val="22"/>
          <w:szCs w:val="22"/>
        </w:rPr>
      </w:pPr>
      <w:r>
        <w:rPr>
          <w:bCs/>
          <w:i/>
          <w:iCs/>
          <w:color w:val="0070C0"/>
          <w:sz w:val="20"/>
          <w:szCs w:val="20"/>
        </w:rPr>
        <w:t>Chart</w:t>
      </w:r>
      <w:r w:rsidR="0006700D" w:rsidRPr="00971436">
        <w:rPr>
          <w:bCs/>
          <w:i/>
          <w:iCs/>
          <w:color w:val="0070C0"/>
          <w:sz w:val="20"/>
          <w:szCs w:val="20"/>
        </w:rPr>
        <w:t xml:space="preserve"> </w:t>
      </w:r>
      <w:r w:rsidR="002E7C01" w:rsidRPr="00971436">
        <w:rPr>
          <w:bCs/>
          <w:i/>
          <w:iCs/>
          <w:color w:val="0070C0"/>
          <w:sz w:val="20"/>
          <w:szCs w:val="20"/>
        </w:rPr>
        <w:t xml:space="preserve">3: </w:t>
      </w:r>
      <w:r w:rsidR="0006700D" w:rsidRPr="00971436">
        <w:rPr>
          <w:bCs/>
          <w:i/>
          <w:iCs/>
          <w:color w:val="0070C0"/>
          <w:sz w:val="20"/>
          <w:szCs w:val="20"/>
        </w:rPr>
        <w:t xml:space="preserve"> Home Heating Fuel Type</w:t>
      </w:r>
    </w:p>
    <w:p w14:paraId="2887590B" w14:textId="77777777" w:rsidR="00B414E4" w:rsidRPr="00B266A7" w:rsidRDefault="00B414E4" w:rsidP="00686C19">
      <w:pPr>
        <w:pStyle w:val="Default"/>
        <w:rPr>
          <w:rFonts w:ascii="Garamond" w:hAnsi="Garamond"/>
          <w:bCs/>
          <w:iCs/>
          <w:sz w:val="22"/>
          <w:szCs w:val="22"/>
        </w:rPr>
      </w:pPr>
    </w:p>
    <w:p w14:paraId="6B6FB104" w14:textId="77777777" w:rsidR="00CF64A1" w:rsidRPr="00AF0230" w:rsidRDefault="00CF64A1" w:rsidP="00686C19">
      <w:pPr>
        <w:pStyle w:val="Default"/>
        <w:rPr>
          <w:rFonts w:ascii="Garamond" w:hAnsi="Garamond"/>
          <w:bCs/>
          <w:iCs/>
          <w:sz w:val="22"/>
          <w:szCs w:val="22"/>
        </w:rPr>
      </w:pPr>
      <w:r w:rsidRPr="00AF0230">
        <w:rPr>
          <w:rFonts w:ascii="Garamond" w:hAnsi="Garamond"/>
          <w:bCs/>
          <w:iCs/>
          <w:sz w:val="22"/>
          <w:szCs w:val="22"/>
        </w:rPr>
        <w:t xml:space="preserve">In </w:t>
      </w:r>
      <w:r w:rsidR="00476ADE" w:rsidRPr="00AF0230">
        <w:rPr>
          <w:rFonts w:ascii="Garamond" w:hAnsi="Garamond"/>
          <w:bCs/>
          <w:iCs/>
          <w:sz w:val="22"/>
          <w:szCs w:val="22"/>
        </w:rPr>
        <w:t>Windham</w:t>
      </w:r>
      <w:r w:rsidRPr="00AF0230">
        <w:rPr>
          <w:rFonts w:ascii="Garamond" w:hAnsi="Garamond"/>
          <w:bCs/>
          <w:iCs/>
          <w:sz w:val="22"/>
          <w:szCs w:val="22"/>
        </w:rPr>
        <w:t>, there is</w:t>
      </w:r>
      <w:r w:rsidR="00B414E4" w:rsidRPr="00AF0230">
        <w:rPr>
          <w:rFonts w:ascii="Garamond" w:hAnsi="Garamond"/>
          <w:bCs/>
          <w:iCs/>
          <w:sz w:val="22"/>
          <w:szCs w:val="22"/>
        </w:rPr>
        <w:t xml:space="preserve"> also a high percentage of seasonal homes (</w:t>
      </w:r>
      <w:r w:rsidR="000B4CC4" w:rsidRPr="00AF0230">
        <w:rPr>
          <w:rFonts w:ascii="Garamond" w:hAnsi="Garamond"/>
          <w:bCs/>
          <w:iCs/>
          <w:sz w:val="22"/>
          <w:szCs w:val="22"/>
        </w:rPr>
        <w:t>47</w:t>
      </w:r>
      <w:r w:rsidR="004128DE" w:rsidRPr="00AF0230">
        <w:rPr>
          <w:rFonts w:ascii="Garamond" w:hAnsi="Garamond"/>
          <w:bCs/>
          <w:iCs/>
          <w:sz w:val="22"/>
          <w:szCs w:val="22"/>
        </w:rPr>
        <w:t>%</w:t>
      </w:r>
      <w:r w:rsidRPr="00AF0230">
        <w:rPr>
          <w:rFonts w:ascii="Garamond" w:hAnsi="Garamond"/>
          <w:bCs/>
          <w:iCs/>
          <w:sz w:val="22"/>
          <w:szCs w:val="22"/>
        </w:rPr>
        <w:t xml:space="preserve"> of housing units are primary/“occupied” homes, while </w:t>
      </w:r>
      <w:r w:rsidR="000B4CC4" w:rsidRPr="00AF0230">
        <w:rPr>
          <w:rFonts w:ascii="Garamond" w:hAnsi="Garamond"/>
          <w:bCs/>
          <w:iCs/>
          <w:sz w:val="22"/>
          <w:szCs w:val="22"/>
        </w:rPr>
        <w:t>53</w:t>
      </w:r>
      <w:r w:rsidRPr="00AF0230">
        <w:rPr>
          <w:rFonts w:ascii="Garamond" w:hAnsi="Garamond"/>
          <w:bCs/>
          <w:iCs/>
          <w:sz w:val="22"/>
          <w:szCs w:val="22"/>
        </w:rPr>
        <w:t xml:space="preserve">% are seasonal/“vacant” homes). Based on the energy model projections from the state (created by the LEAP, or Long-Range Energy Alternatives Planning model), it can be assumed that seasonal homes only use about 15% of the energy of a primary home, due to more occasional use and a presumed higher energy efficiency. As such, seasonal homes in town are estimated to consume about </w:t>
      </w:r>
      <w:r w:rsidR="009650FE" w:rsidRPr="00AF0230">
        <w:rPr>
          <w:rFonts w:ascii="Garamond" w:hAnsi="Garamond"/>
          <w:bCs/>
          <w:iCs/>
          <w:sz w:val="22"/>
          <w:szCs w:val="22"/>
        </w:rPr>
        <w:t>3,479</w:t>
      </w:r>
      <w:r w:rsidR="000B4CC4" w:rsidRPr="00AF0230">
        <w:rPr>
          <w:rFonts w:ascii="Garamond" w:hAnsi="Garamond"/>
          <w:bCs/>
          <w:iCs/>
          <w:sz w:val="22"/>
          <w:szCs w:val="22"/>
        </w:rPr>
        <w:t xml:space="preserve"> </w:t>
      </w:r>
      <w:r w:rsidR="00F0721A" w:rsidRPr="00AF0230">
        <w:rPr>
          <w:rFonts w:ascii="Garamond" w:hAnsi="Garamond"/>
          <w:bCs/>
          <w:iCs/>
          <w:sz w:val="22"/>
          <w:szCs w:val="22"/>
        </w:rPr>
        <w:t>MMBtu</w:t>
      </w:r>
      <w:r w:rsidRPr="00AF0230">
        <w:rPr>
          <w:rFonts w:ascii="Garamond" w:hAnsi="Garamond"/>
          <w:bCs/>
          <w:iCs/>
          <w:sz w:val="22"/>
          <w:szCs w:val="22"/>
        </w:rPr>
        <w:t xml:space="preserve"> annually (compared to the </w:t>
      </w:r>
      <w:r w:rsidR="000B4CC4" w:rsidRPr="00AF0230">
        <w:rPr>
          <w:rFonts w:ascii="Garamond" w:hAnsi="Garamond"/>
          <w:bCs/>
          <w:iCs/>
          <w:sz w:val="22"/>
          <w:szCs w:val="22"/>
        </w:rPr>
        <w:t xml:space="preserve">20,570 </w:t>
      </w:r>
      <w:r w:rsidR="00F0721A" w:rsidRPr="00AF0230">
        <w:rPr>
          <w:rFonts w:ascii="Garamond" w:hAnsi="Garamond"/>
          <w:bCs/>
          <w:iCs/>
          <w:sz w:val="22"/>
          <w:szCs w:val="22"/>
        </w:rPr>
        <w:t>MMBtu</w:t>
      </w:r>
      <w:r w:rsidR="000B4CC4" w:rsidRPr="00AF0230">
        <w:rPr>
          <w:rFonts w:ascii="Garamond" w:hAnsi="Garamond"/>
          <w:bCs/>
          <w:iCs/>
          <w:sz w:val="22"/>
          <w:szCs w:val="22"/>
        </w:rPr>
        <w:t xml:space="preserve"> </w:t>
      </w:r>
      <w:r w:rsidRPr="00AF0230">
        <w:rPr>
          <w:rFonts w:ascii="Garamond" w:hAnsi="Garamond"/>
          <w:bCs/>
          <w:iCs/>
          <w:sz w:val="22"/>
          <w:szCs w:val="22"/>
        </w:rPr>
        <w:t>for primary residences).</w:t>
      </w:r>
    </w:p>
    <w:p w14:paraId="36E6E53C" w14:textId="77777777" w:rsidR="00033059" w:rsidRPr="00AF0230" w:rsidRDefault="00033059" w:rsidP="00686C19">
      <w:pPr>
        <w:pStyle w:val="Default"/>
        <w:rPr>
          <w:rFonts w:ascii="Garamond" w:hAnsi="Garamond"/>
          <w:bCs/>
          <w:iCs/>
          <w:sz w:val="22"/>
          <w:szCs w:val="22"/>
        </w:rPr>
      </w:pPr>
    </w:p>
    <w:p w14:paraId="52F4EF29" w14:textId="0F5BF5C1" w:rsidR="00CF64A1" w:rsidRDefault="00FD18E1" w:rsidP="00686C19">
      <w:pPr>
        <w:pStyle w:val="Default"/>
        <w:rPr>
          <w:rFonts w:ascii="Garamond" w:hAnsi="Garamond"/>
          <w:bCs/>
          <w:iCs/>
          <w:sz w:val="22"/>
          <w:szCs w:val="22"/>
        </w:rPr>
      </w:pPr>
      <w:r w:rsidRPr="00AF0230">
        <w:rPr>
          <w:rFonts w:ascii="Garamond" w:hAnsi="Garamond"/>
          <w:bCs/>
          <w:iCs/>
          <w:sz w:val="22"/>
          <w:szCs w:val="22"/>
        </w:rPr>
        <w:t>For commercial establishments, it is estimated that the total</w:t>
      </w:r>
      <w:r w:rsidR="007C0B04" w:rsidRPr="00AF0230">
        <w:rPr>
          <w:rFonts w:ascii="Garamond" w:hAnsi="Garamond"/>
          <w:bCs/>
          <w:iCs/>
          <w:sz w:val="22"/>
          <w:szCs w:val="22"/>
        </w:rPr>
        <w:t xml:space="preserve"> heating load is </w:t>
      </w:r>
      <w:r w:rsidR="000B4CC4" w:rsidRPr="00AF0230">
        <w:rPr>
          <w:rFonts w:ascii="Garamond" w:hAnsi="Garamond"/>
          <w:bCs/>
          <w:iCs/>
          <w:sz w:val="22"/>
          <w:szCs w:val="22"/>
        </w:rPr>
        <w:t>2,984</w:t>
      </w:r>
      <w:r w:rsidR="007C0B04" w:rsidRPr="00AF0230">
        <w:rPr>
          <w:rFonts w:ascii="Garamond" w:hAnsi="Garamond"/>
          <w:bCs/>
          <w:iCs/>
          <w:sz w:val="22"/>
          <w:szCs w:val="22"/>
        </w:rPr>
        <w:t xml:space="preserve"> </w:t>
      </w:r>
      <w:r w:rsidR="00F0721A" w:rsidRPr="00AF0230">
        <w:rPr>
          <w:rFonts w:ascii="Garamond" w:hAnsi="Garamond"/>
          <w:bCs/>
          <w:iCs/>
          <w:sz w:val="22"/>
          <w:szCs w:val="22"/>
        </w:rPr>
        <w:t>MMBtu</w:t>
      </w:r>
      <w:r w:rsidR="007C0B04" w:rsidRPr="00AF0230">
        <w:rPr>
          <w:rFonts w:ascii="Garamond" w:hAnsi="Garamond"/>
          <w:bCs/>
          <w:iCs/>
          <w:sz w:val="22"/>
          <w:szCs w:val="22"/>
        </w:rPr>
        <w:t xml:space="preserve"> each year. For the state, the average is in the range of 700 </w:t>
      </w:r>
      <w:r w:rsidR="00BE59C2" w:rsidRPr="00AF0230">
        <w:rPr>
          <w:rFonts w:ascii="Garamond" w:hAnsi="Garamond"/>
          <w:bCs/>
          <w:iCs/>
          <w:sz w:val="22"/>
          <w:szCs w:val="22"/>
        </w:rPr>
        <w:t>MMBtu</w:t>
      </w:r>
      <w:r w:rsidR="007C0B04" w:rsidRPr="00AF0230">
        <w:rPr>
          <w:rFonts w:ascii="Garamond" w:hAnsi="Garamond"/>
          <w:bCs/>
          <w:iCs/>
          <w:sz w:val="22"/>
          <w:szCs w:val="22"/>
        </w:rPr>
        <w:t xml:space="preserve"> to 750 </w:t>
      </w:r>
      <w:r w:rsidR="00BE59C2" w:rsidRPr="00AF0230">
        <w:rPr>
          <w:rFonts w:ascii="Garamond" w:hAnsi="Garamond"/>
          <w:bCs/>
          <w:iCs/>
          <w:sz w:val="22"/>
          <w:szCs w:val="22"/>
        </w:rPr>
        <w:t>MMBtu</w:t>
      </w:r>
      <w:r w:rsidR="007C0B04" w:rsidRPr="00AF0230">
        <w:rPr>
          <w:rFonts w:ascii="Garamond" w:hAnsi="Garamond"/>
          <w:bCs/>
          <w:iCs/>
          <w:sz w:val="22"/>
          <w:szCs w:val="22"/>
        </w:rPr>
        <w:t xml:space="preserve"> per year but the average for any given area is very likely to be significantly higher or lower, as the mix of businesses from region to region is highly variable. Based on the types of commercial buildings in </w:t>
      </w:r>
      <w:r w:rsidR="000B4CC4" w:rsidRPr="00AF0230">
        <w:rPr>
          <w:rFonts w:ascii="Garamond" w:hAnsi="Garamond"/>
          <w:bCs/>
          <w:iCs/>
          <w:sz w:val="22"/>
          <w:szCs w:val="22"/>
        </w:rPr>
        <w:t>Windham</w:t>
      </w:r>
      <w:r w:rsidR="007C0B04" w:rsidRPr="00AF0230">
        <w:rPr>
          <w:rFonts w:ascii="Garamond" w:hAnsi="Garamond"/>
          <w:bCs/>
          <w:iCs/>
          <w:sz w:val="22"/>
          <w:szCs w:val="22"/>
        </w:rPr>
        <w:t xml:space="preserve">, the heating load was calculated to be less than state average. With </w:t>
      </w:r>
      <w:r w:rsidR="000B4CC4" w:rsidRPr="00AF0230">
        <w:rPr>
          <w:rFonts w:ascii="Garamond" w:hAnsi="Garamond"/>
          <w:bCs/>
          <w:iCs/>
          <w:sz w:val="22"/>
          <w:szCs w:val="22"/>
        </w:rPr>
        <w:t>6</w:t>
      </w:r>
      <w:r w:rsidR="007C0B04" w:rsidRPr="00AF0230">
        <w:rPr>
          <w:rFonts w:ascii="Garamond" w:hAnsi="Garamond"/>
          <w:bCs/>
          <w:iCs/>
          <w:sz w:val="22"/>
          <w:szCs w:val="22"/>
        </w:rPr>
        <w:t xml:space="preserve"> commercial establishments, there is an estimated thermal energy demand of </w:t>
      </w:r>
      <w:r w:rsidR="000B4CC4" w:rsidRPr="00AF0230">
        <w:rPr>
          <w:rFonts w:ascii="Garamond" w:hAnsi="Garamond"/>
          <w:bCs/>
          <w:iCs/>
          <w:sz w:val="22"/>
          <w:szCs w:val="22"/>
        </w:rPr>
        <w:t>497</w:t>
      </w:r>
      <w:r w:rsidR="00BA6B9B" w:rsidRPr="00AF0230">
        <w:rPr>
          <w:rFonts w:ascii="Garamond" w:hAnsi="Garamond"/>
          <w:bCs/>
          <w:iCs/>
          <w:sz w:val="22"/>
          <w:szCs w:val="22"/>
        </w:rPr>
        <w:t xml:space="preserve"> </w:t>
      </w:r>
      <w:r w:rsidR="00F0721A" w:rsidRPr="00AF0230">
        <w:rPr>
          <w:rFonts w:ascii="Garamond" w:hAnsi="Garamond"/>
          <w:bCs/>
          <w:iCs/>
          <w:sz w:val="22"/>
          <w:szCs w:val="22"/>
        </w:rPr>
        <w:t>MMBtu</w:t>
      </w:r>
      <w:ins w:id="31" w:author="Marion Major" w:date="2018-04-12T15:53:00Z">
        <w:r w:rsidR="00DB0A5C">
          <w:rPr>
            <w:rFonts w:ascii="Garamond" w:hAnsi="Garamond"/>
            <w:bCs/>
            <w:iCs/>
            <w:sz w:val="22"/>
            <w:szCs w:val="22"/>
          </w:rPr>
          <w:t xml:space="preserve"> per establishment equaling </w:t>
        </w:r>
      </w:ins>
      <w:ins w:id="32" w:author="Marion Major" w:date="2018-04-12T15:54:00Z">
        <w:r w:rsidR="00DB0A5C">
          <w:rPr>
            <w:rFonts w:ascii="Garamond" w:hAnsi="Garamond"/>
            <w:bCs/>
            <w:iCs/>
            <w:sz w:val="22"/>
            <w:szCs w:val="22"/>
          </w:rPr>
          <w:t>2,984 MMBtu</w:t>
        </w:r>
      </w:ins>
      <w:r w:rsidR="007C0B04" w:rsidRPr="007C52A1">
        <w:rPr>
          <w:rFonts w:ascii="Garamond" w:hAnsi="Garamond"/>
          <w:bCs/>
          <w:iCs/>
          <w:sz w:val="22"/>
          <w:szCs w:val="22"/>
          <w:rPrChange w:id="33" w:author="Marion Major" w:date="2018-04-17T16:11:00Z">
            <w:rPr>
              <w:rFonts w:ascii="Garamond" w:hAnsi="Garamond"/>
              <w:bCs/>
              <w:iCs/>
              <w:sz w:val="22"/>
              <w:szCs w:val="22"/>
              <w:highlight w:val="yellow"/>
            </w:rPr>
          </w:rPrChange>
        </w:rPr>
        <w:t>.</w:t>
      </w:r>
      <w:r w:rsidR="007C0B04" w:rsidRPr="007C52A1">
        <w:rPr>
          <w:rFonts w:ascii="Garamond" w:hAnsi="Garamond"/>
          <w:bCs/>
          <w:iCs/>
          <w:sz w:val="22"/>
          <w:szCs w:val="22"/>
        </w:rPr>
        <w:t xml:space="preserve"> </w:t>
      </w:r>
      <w:r w:rsidR="00B266A7" w:rsidRPr="007C52A1">
        <w:rPr>
          <w:rFonts w:ascii="Garamond" w:hAnsi="Garamond"/>
          <w:bCs/>
          <w:iCs/>
          <w:sz w:val="22"/>
          <w:szCs w:val="22"/>
          <w:rPrChange w:id="34" w:author="Marion Major" w:date="2018-04-17T16:11:00Z">
            <w:rPr>
              <w:rFonts w:ascii="Garamond" w:hAnsi="Garamond"/>
              <w:bCs/>
              <w:iCs/>
              <w:sz w:val="22"/>
              <w:szCs w:val="22"/>
              <w:highlight w:val="green"/>
            </w:rPr>
          </w:rPrChange>
        </w:rPr>
        <w:t xml:space="preserve">These businesses pay about </w:t>
      </w:r>
      <w:r w:rsidR="00B266A7" w:rsidRPr="007C52A1">
        <w:rPr>
          <w:rFonts w:ascii="Garamond" w:hAnsi="Garamond"/>
          <w:bCs/>
          <w:iCs/>
          <w:sz w:val="22"/>
          <w:szCs w:val="22"/>
          <w:u w:val="single"/>
          <w:rPrChange w:id="35" w:author="Marion Major" w:date="2018-04-17T16:11:00Z">
            <w:rPr>
              <w:rFonts w:ascii="Garamond" w:hAnsi="Garamond"/>
              <w:bCs/>
              <w:iCs/>
              <w:sz w:val="22"/>
              <w:szCs w:val="22"/>
              <w:highlight w:val="green"/>
              <w:u w:val="single"/>
            </w:rPr>
          </w:rPrChange>
        </w:rPr>
        <w:t>$</w:t>
      </w:r>
      <w:del w:id="36" w:author="Marion Major" w:date="2018-04-12T16:02:00Z">
        <w:r w:rsidR="00194E44" w:rsidRPr="007C52A1" w:rsidDel="00DB0A5C">
          <w:rPr>
            <w:rFonts w:ascii="Garamond" w:hAnsi="Garamond"/>
            <w:bCs/>
            <w:iCs/>
            <w:sz w:val="22"/>
            <w:szCs w:val="22"/>
            <w:u w:val="single"/>
            <w:rPrChange w:id="37" w:author="Marion Major" w:date="2018-04-17T16:11:00Z">
              <w:rPr>
                <w:rFonts w:ascii="Garamond" w:hAnsi="Garamond"/>
                <w:bCs/>
                <w:iCs/>
                <w:sz w:val="22"/>
                <w:szCs w:val="22"/>
                <w:highlight w:val="green"/>
                <w:u w:val="single"/>
              </w:rPr>
            </w:rPrChange>
          </w:rPr>
          <w:delText>134,803</w:delText>
        </w:r>
      </w:del>
      <w:ins w:id="38" w:author="Marion Major" w:date="2018-04-17T16:11:00Z">
        <w:r w:rsidR="007C52A1" w:rsidRPr="007C52A1">
          <w:rPr>
            <w:rFonts w:ascii="Garamond" w:hAnsi="Garamond"/>
            <w:bCs/>
            <w:iCs/>
            <w:sz w:val="22"/>
            <w:szCs w:val="22"/>
            <w:u w:val="single"/>
            <w:rPrChange w:id="39" w:author="Marion Major" w:date="2018-04-17T16:11:00Z">
              <w:rPr>
                <w:rFonts w:ascii="Garamond" w:hAnsi="Garamond"/>
                <w:bCs/>
                <w:iCs/>
                <w:sz w:val="22"/>
                <w:szCs w:val="22"/>
                <w:highlight w:val="green"/>
                <w:u w:val="single"/>
              </w:rPr>
            </w:rPrChange>
          </w:rPr>
          <w:t xml:space="preserve"> </w:t>
        </w:r>
      </w:ins>
      <w:ins w:id="40" w:author="Marion Major" w:date="2018-04-12T16:02:00Z">
        <w:r w:rsidR="00DB0A5C" w:rsidRPr="007C52A1">
          <w:rPr>
            <w:rFonts w:ascii="Garamond" w:hAnsi="Garamond"/>
            <w:bCs/>
            <w:iCs/>
            <w:sz w:val="22"/>
            <w:szCs w:val="22"/>
            <w:u w:val="single"/>
            <w:rPrChange w:id="41" w:author="Marion Major" w:date="2018-04-17T16:11:00Z">
              <w:rPr>
                <w:rFonts w:ascii="Garamond" w:hAnsi="Garamond"/>
                <w:bCs/>
                <w:iCs/>
                <w:sz w:val="22"/>
                <w:szCs w:val="22"/>
                <w:highlight w:val="green"/>
                <w:u w:val="single"/>
              </w:rPr>
            </w:rPrChange>
          </w:rPr>
          <w:t>65,966.77</w:t>
        </w:r>
      </w:ins>
      <w:r w:rsidR="00B266A7" w:rsidRPr="007C52A1">
        <w:rPr>
          <w:rFonts w:ascii="Garamond" w:hAnsi="Garamond"/>
          <w:bCs/>
          <w:iCs/>
          <w:sz w:val="22"/>
          <w:szCs w:val="22"/>
          <w:u w:val="single"/>
          <w:rPrChange w:id="42" w:author="Marion Major" w:date="2018-04-17T16:11:00Z">
            <w:rPr>
              <w:rFonts w:ascii="Garamond" w:hAnsi="Garamond"/>
              <w:bCs/>
              <w:iCs/>
              <w:sz w:val="22"/>
              <w:szCs w:val="22"/>
              <w:highlight w:val="green"/>
              <w:u w:val="single"/>
            </w:rPr>
          </w:rPrChange>
        </w:rPr>
        <w:t xml:space="preserve"> each year</w:t>
      </w:r>
      <w:r w:rsidR="00B266A7" w:rsidRPr="007C52A1">
        <w:rPr>
          <w:rFonts w:ascii="Garamond" w:hAnsi="Garamond"/>
          <w:bCs/>
          <w:iCs/>
          <w:sz w:val="22"/>
          <w:szCs w:val="22"/>
          <w:rPrChange w:id="43" w:author="Marion Major" w:date="2018-04-17T16:11:00Z">
            <w:rPr>
              <w:rFonts w:ascii="Garamond" w:hAnsi="Garamond"/>
              <w:bCs/>
              <w:iCs/>
              <w:sz w:val="22"/>
              <w:szCs w:val="22"/>
              <w:highlight w:val="green"/>
            </w:rPr>
          </w:rPrChange>
        </w:rPr>
        <w:t xml:space="preserve"> in heating expenses.</w:t>
      </w:r>
      <w:del w:id="44" w:author="Marion Major" w:date="2018-04-17T16:11:00Z">
        <w:r w:rsidR="00F959C2" w:rsidRPr="007C52A1" w:rsidDel="007C52A1">
          <w:rPr>
            <w:rFonts w:ascii="Garamond" w:hAnsi="Garamond"/>
            <w:bCs/>
            <w:iCs/>
            <w:sz w:val="22"/>
            <w:szCs w:val="22"/>
          </w:rPr>
          <w:delText>???</w:delText>
        </w:r>
      </w:del>
      <w:r w:rsidR="00B266A7" w:rsidRPr="00B266A7">
        <w:rPr>
          <w:rFonts w:ascii="Garamond" w:hAnsi="Garamond"/>
          <w:bCs/>
          <w:iCs/>
          <w:sz w:val="22"/>
          <w:szCs w:val="22"/>
        </w:rPr>
        <w:t xml:space="preserve"> </w:t>
      </w:r>
    </w:p>
    <w:p w14:paraId="1987D2DC" w14:textId="77777777" w:rsidR="006F0F15" w:rsidRDefault="006F0F15" w:rsidP="00686C19">
      <w:pPr>
        <w:pStyle w:val="Default"/>
        <w:rPr>
          <w:rFonts w:ascii="Garamond" w:hAnsi="Garamond"/>
          <w:bCs/>
          <w:iCs/>
          <w:sz w:val="22"/>
          <w:szCs w:val="22"/>
        </w:rPr>
      </w:pPr>
    </w:p>
    <w:p w14:paraId="0AB10908" w14:textId="77777777" w:rsidR="00B266A7" w:rsidRDefault="00B266A7" w:rsidP="00686C19">
      <w:pPr>
        <w:pStyle w:val="Default"/>
        <w:rPr>
          <w:rFonts w:ascii="Garamond" w:hAnsi="Garamond"/>
          <w:bCs/>
          <w:iCs/>
        </w:rPr>
      </w:pPr>
    </w:p>
    <w:p w14:paraId="44B439D8" w14:textId="77777777" w:rsidR="00B266A7" w:rsidRPr="00535824" w:rsidRDefault="00B266A7" w:rsidP="00686C19">
      <w:pPr>
        <w:pStyle w:val="Default"/>
        <w:rPr>
          <w:rFonts w:ascii="Garamond" w:hAnsi="Garamond"/>
          <w:bCs/>
          <w:i/>
          <w:iCs/>
          <w:sz w:val="28"/>
          <w:szCs w:val="28"/>
        </w:rPr>
      </w:pPr>
      <w:r w:rsidRPr="00535824">
        <w:rPr>
          <w:rFonts w:ascii="Garamond" w:hAnsi="Garamond"/>
          <w:bCs/>
          <w:i/>
          <w:iCs/>
          <w:sz w:val="28"/>
          <w:szCs w:val="28"/>
        </w:rPr>
        <w:t>Total Energy Costs</w:t>
      </w:r>
    </w:p>
    <w:p w14:paraId="511BE750" w14:textId="77777777" w:rsidR="00B266A7" w:rsidRDefault="00B266A7" w:rsidP="00686C19">
      <w:pPr>
        <w:pStyle w:val="Default"/>
        <w:rPr>
          <w:rFonts w:ascii="Garamond" w:hAnsi="Garamond"/>
          <w:bCs/>
          <w:iCs/>
          <w:sz w:val="22"/>
          <w:szCs w:val="22"/>
        </w:rPr>
      </w:pPr>
    </w:p>
    <w:p w14:paraId="3685CBB8" w14:textId="77777777" w:rsidR="00B266A7" w:rsidRPr="00B266A7" w:rsidRDefault="00B266A7" w:rsidP="00686C19">
      <w:pPr>
        <w:pStyle w:val="Default"/>
        <w:rPr>
          <w:rFonts w:ascii="Garamond" w:hAnsi="Garamond"/>
          <w:bCs/>
          <w:iCs/>
          <w:sz w:val="22"/>
          <w:szCs w:val="22"/>
        </w:rPr>
      </w:pPr>
      <w:r w:rsidRPr="00AF0230">
        <w:rPr>
          <w:rFonts w:ascii="Garamond" w:hAnsi="Garamond"/>
          <w:bCs/>
          <w:iCs/>
          <w:sz w:val="22"/>
          <w:szCs w:val="22"/>
        </w:rPr>
        <w:t>In sum</w:t>
      </w:r>
      <w:r w:rsidR="006F0F15" w:rsidRPr="00AF0230">
        <w:rPr>
          <w:rFonts w:ascii="Garamond" w:hAnsi="Garamond"/>
          <w:bCs/>
          <w:iCs/>
          <w:sz w:val="22"/>
          <w:szCs w:val="22"/>
        </w:rPr>
        <w:t>mary</w:t>
      </w:r>
      <w:r w:rsidRPr="00AF0230">
        <w:rPr>
          <w:rFonts w:ascii="Garamond" w:hAnsi="Garamond"/>
          <w:bCs/>
          <w:iCs/>
          <w:sz w:val="22"/>
          <w:szCs w:val="22"/>
        </w:rPr>
        <w:t xml:space="preserve">, </w:t>
      </w:r>
      <w:r w:rsidR="00476ADE" w:rsidRPr="00AF0230">
        <w:rPr>
          <w:rFonts w:ascii="Garamond" w:hAnsi="Garamond"/>
          <w:bCs/>
          <w:iCs/>
          <w:sz w:val="22"/>
          <w:szCs w:val="22"/>
        </w:rPr>
        <w:t>Windham</w:t>
      </w:r>
      <w:r w:rsidRPr="00AF0230">
        <w:rPr>
          <w:rFonts w:ascii="Garamond" w:hAnsi="Garamond"/>
          <w:bCs/>
          <w:iCs/>
          <w:sz w:val="22"/>
          <w:szCs w:val="22"/>
        </w:rPr>
        <w:t xml:space="preserve"> pays a staggering amount in energy across the three use sectors. The total estimated cost to the town for electricity, heating, and transportation </w:t>
      </w:r>
      <w:r w:rsidR="007E6BED" w:rsidRPr="00AF0230">
        <w:rPr>
          <w:rFonts w:ascii="Garamond" w:hAnsi="Garamond"/>
          <w:bCs/>
          <w:iCs/>
          <w:sz w:val="22"/>
          <w:szCs w:val="22"/>
        </w:rPr>
        <w:t>is roughly $</w:t>
      </w:r>
      <w:ins w:id="45" w:author="Marion Major" w:date="2018-04-12T16:09:00Z">
        <w:r w:rsidR="00A36AA0" w:rsidRPr="00A36AA0">
          <w:rPr>
            <w:rFonts w:ascii="Garamond" w:hAnsi="Garamond"/>
            <w:bCs/>
            <w:iCs/>
            <w:sz w:val="22"/>
            <w:szCs w:val="22"/>
          </w:rPr>
          <w:t>$1,343,570</w:t>
        </w:r>
      </w:ins>
      <w:del w:id="46" w:author="Marion Major" w:date="2018-04-12T16:09:00Z">
        <w:r w:rsidR="00F959C2" w:rsidRPr="00AF0230" w:rsidDel="00A36AA0">
          <w:rPr>
            <w:rFonts w:ascii="Garamond" w:hAnsi="Garamond"/>
            <w:bCs/>
            <w:iCs/>
            <w:sz w:val="22"/>
            <w:szCs w:val="22"/>
          </w:rPr>
          <w:delText>2,542,815</w:delText>
        </w:r>
        <w:r w:rsidR="007E6BED" w:rsidDel="00A36AA0">
          <w:rPr>
            <w:rFonts w:ascii="Garamond" w:hAnsi="Garamond"/>
            <w:bCs/>
            <w:iCs/>
            <w:sz w:val="22"/>
            <w:szCs w:val="22"/>
          </w:rPr>
          <w:delText xml:space="preserve"> </w:delText>
        </w:r>
      </w:del>
      <w:r w:rsidR="0021303E">
        <w:rPr>
          <w:rFonts w:ascii="Garamond" w:hAnsi="Garamond"/>
          <w:bCs/>
          <w:iCs/>
          <w:sz w:val="22"/>
          <w:szCs w:val="22"/>
        </w:rPr>
        <w:t>each year</w:t>
      </w:r>
      <w:r w:rsidR="007E6BED">
        <w:rPr>
          <w:rFonts w:ascii="Garamond" w:hAnsi="Garamond"/>
          <w:bCs/>
          <w:iCs/>
          <w:sz w:val="22"/>
          <w:szCs w:val="22"/>
        </w:rPr>
        <w:t>. There are real financial incentives for the town to move toward energy efficiency, on behalf of both the residents and its business owners</w:t>
      </w:r>
      <w:r w:rsidR="0021303E">
        <w:rPr>
          <w:rFonts w:ascii="Garamond" w:hAnsi="Garamond"/>
          <w:bCs/>
          <w:iCs/>
          <w:sz w:val="22"/>
          <w:szCs w:val="22"/>
        </w:rPr>
        <w:t xml:space="preserve"> (see section “</w:t>
      </w:r>
      <w:r w:rsidR="0021303E" w:rsidRPr="0021303E">
        <w:rPr>
          <w:rFonts w:ascii="Garamond" w:hAnsi="Garamond"/>
          <w:bCs/>
          <w:i/>
          <w:iCs/>
          <w:sz w:val="22"/>
          <w:szCs w:val="22"/>
        </w:rPr>
        <w:t>4</w:t>
      </w:r>
      <w:r w:rsidR="0021303E">
        <w:rPr>
          <w:rFonts w:ascii="Garamond" w:hAnsi="Garamond"/>
          <w:bCs/>
          <w:i/>
          <w:iCs/>
          <w:sz w:val="22"/>
          <w:szCs w:val="22"/>
        </w:rPr>
        <w:t>.</w:t>
      </w:r>
      <w:r w:rsidR="0021303E" w:rsidRPr="0021303E">
        <w:rPr>
          <w:rFonts w:ascii="Garamond" w:hAnsi="Garamond"/>
          <w:bCs/>
          <w:i/>
          <w:iCs/>
          <w:sz w:val="22"/>
          <w:szCs w:val="22"/>
        </w:rPr>
        <w:t xml:space="preserve"> Energy Scarcities, Challenges, and Strategies</w:t>
      </w:r>
      <w:r w:rsidR="0021303E">
        <w:rPr>
          <w:rFonts w:ascii="Garamond" w:hAnsi="Garamond"/>
          <w:bCs/>
          <w:iCs/>
          <w:sz w:val="22"/>
          <w:szCs w:val="22"/>
        </w:rPr>
        <w:t>” of this plan for more detail about energy efficiency and conversion targets)</w:t>
      </w:r>
      <w:r w:rsidR="000D1973">
        <w:rPr>
          <w:rFonts w:ascii="Garamond" w:hAnsi="Garamond"/>
          <w:bCs/>
          <w:iCs/>
          <w:sz w:val="22"/>
          <w:szCs w:val="22"/>
        </w:rPr>
        <w:t>.</w:t>
      </w:r>
    </w:p>
    <w:p w14:paraId="45E51BA6" w14:textId="77777777" w:rsidR="0021303E" w:rsidRDefault="0021303E" w:rsidP="00390386">
      <w:pPr>
        <w:pStyle w:val="Default"/>
        <w:rPr>
          <w:rFonts w:ascii="Calibri" w:hAnsi="Calibri" w:cs="Arial"/>
          <w:i/>
          <w:sz w:val="28"/>
          <w:szCs w:val="28"/>
        </w:rPr>
      </w:pPr>
    </w:p>
    <w:p w14:paraId="016285ED" w14:textId="77777777" w:rsidR="0021303E" w:rsidRDefault="00A36AA0" w:rsidP="00686C19">
      <w:pPr>
        <w:spacing w:after="0" w:line="240" w:lineRule="auto"/>
        <w:rPr>
          <w:rFonts w:ascii="Calibri" w:hAnsi="Calibri" w:cs="Arial"/>
          <w:i/>
          <w:sz w:val="28"/>
          <w:szCs w:val="28"/>
        </w:rPr>
      </w:pPr>
      <w:ins w:id="47" w:author="Marion Major" w:date="2018-04-12T16:10:00Z">
        <w:r>
          <w:rPr>
            <w:noProof/>
          </w:rPr>
          <w:lastRenderedPageBreak/>
          <w:drawing>
            <wp:inline distT="0" distB="0" distL="0" distR="0" wp14:anchorId="7062B49E" wp14:editId="15B7F222">
              <wp:extent cx="4869655" cy="3679032"/>
              <wp:effectExtent l="0" t="0" r="7620" b="1714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ins>
      <w:del w:id="48" w:author="Marion Major" w:date="2018-04-12T16:10:00Z">
        <w:r w:rsidR="00F17B85" w:rsidDel="00A36AA0">
          <w:rPr>
            <w:noProof/>
          </w:rPr>
          <w:drawing>
            <wp:inline distT="0" distB="0" distL="0" distR="0" wp14:anchorId="032E47CC" wp14:editId="21850A4B">
              <wp:extent cx="4019550" cy="2924175"/>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del>
    </w:p>
    <w:p w14:paraId="3BB887AD" w14:textId="77777777" w:rsidR="000D76D5" w:rsidRPr="004C2B20" w:rsidRDefault="000D76D5" w:rsidP="00686C19">
      <w:pPr>
        <w:pStyle w:val="Default"/>
        <w:rPr>
          <w:rFonts w:ascii="Garamond" w:hAnsi="Garamond"/>
          <w:b/>
          <w:bCs/>
          <w:i/>
          <w:iCs/>
          <w:color w:val="auto"/>
          <w:sz w:val="28"/>
          <w:szCs w:val="28"/>
        </w:rPr>
      </w:pPr>
    </w:p>
    <w:p w14:paraId="3139C2A1" w14:textId="77777777" w:rsidR="0064368F" w:rsidRPr="00FB7B4D" w:rsidRDefault="0064368F" w:rsidP="00686C19">
      <w:pPr>
        <w:pStyle w:val="Default"/>
        <w:rPr>
          <w:bCs/>
          <w:i/>
          <w:iCs/>
          <w:color w:val="002060"/>
          <w:sz w:val="20"/>
          <w:szCs w:val="20"/>
        </w:rPr>
      </w:pPr>
      <w:r w:rsidRPr="00FB7B4D">
        <w:rPr>
          <w:bCs/>
          <w:i/>
          <w:iCs/>
          <w:color w:val="002060"/>
          <w:sz w:val="20"/>
          <w:szCs w:val="20"/>
        </w:rPr>
        <w:t>Figure 4: Annual Energy Expenditures</w:t>
      </w:r>
    </w:p>
    <w:p w14:paraId="0FEC6412" w14:textId="77777777" w:rsidR="0064368F" w:rsidRDefault="0064368F" w:rsidP="00686C19">
      <w:pPr>
        <w:pStyle w:val="Default"/>
        <w:rPr>
          <w:rFonts w:asciiTheme="minorHAnsi" w:hAnsiTheme="minorHAnsi"/>
          <w:bCs/>
          <w:i/>
          <w:iCs/>
          <w:color w:val="auto"/>
          <w:sz w:val="28"/>
          <w:szCs w:val="28"/>
        </w:rPr>
      </w:pPr>
    </w:p>
    <w:p w14:paraId="7AC7C83F" w14:textId="77777777" w:rsidR="00033059" w:rsidRPr="004C2B20" w:rsidRDefault="0021303E" w:rsidP="00686C19">
      <w:pPr>
        <w:pStyle w:val="Default"/>
        <w:rPr>
          <w:rFonts w:asciiTheme="minorHAnsi" w:hAnsiTheme="minorHAnsi"/>
          <w:bCs/>
          <w:i/>
          <w:iCs/>
          <w:color w:val="auto"/>
          <w:sz w:val="28"/>
          <w:szCs w:val="28"/>
        </w:rPr>
      </w:pPr>
      <w:r>
        <w:rPr>
          <w:rFonts w:asciiTheme="minorHAnsi" w:hAnsiTheme="minorHAnsi"/>
          <w:bCs/>
          <w:i/>
          <w:iCs/>
          <w:color w:val="auto"/>
          <w:sz w:val="28"/>
          <w:szCs w:val="28"/>
        </w:rPr>
        <w:t>3</w:t>
      </w:r>
      <w:r w:rsidR="006F0F15">
        <w:rPr>
          <w:rFonts w:asciiTheme="minorHAnsi" w:hAnsiTheme="minorHAnsi"/>
          <w:bCs/>
          <w:i/>
          <w:iCs/>
          <w:color w:val="auto"/>
          <w:sz w:val="28"/>
          <w:szCs w:val="28"/>
        </w:rPr>
        <w:t>. Windham</w:t>
      </w:r>
      <w:r w:rsidR="00754E11" w:rsidRPr="004C2B20">
        <w:rPr>
          <w:rFonts w:asciiTheme="minorHAnsi" w:hAnsiTheme="minorHAnsi"/>
          <w:bCs/>
          <w:i/>
          <w:iCs/>
          <w:color w:val="auto"/>
          <w:sz w:val="28"/>
          <w:szCs w:val="28"/>
        </w:rPr>
        <w:t>’s Resources</w:t>
      </w:r>
      <w:r w:rsidR="0016127C">
        <w:rPr>
          <w:rFonts w:asciiTheme="minorHAnsi" w:hAnsiTheme="minorHAnsi"/>
          <w:bCs/>
          <w:i/>
          <w:iCs/>
          <w:color w:val="auto"/>
          <w:sz w:val="28"/>
          <w:szCs w:val="28"/>
        </w:rPr>
        <w:t>, Constraints, &amp;</w:t>
      </w:r>
      <w:r w:rsidR="00754E11" w:rsidRPr="004C2B20">
        <w:rPr>
          <w:rFonts w:asciiTheme="minorHAnsi" w:hAnsiTheme="minorHAnsi"/>
          <w:bCs/>
          <w:i/>
          <w:iCs/>
          <w:color w:val="auto"/>
          <w:sz w:val="28"/>
          <w:szCs w:val="28"/>
        </w:rPr>
        <w:t xml:space="preserve"> </w:t>
      </w:r>
      <w:r w:rsidR="0016127C">
        <w:rPr>
          <w:rFonts w:asciiTheme="minorHAnsi" w:hAnsiTheme="minorHAnsi"/>
          <w:bCs/>
          <w:i/>
          <w:iCs/>
          <w:color w:val="auto"/>
          <w:sz w:val="28"/>
          <w:szCs w:val="28"/>
        </w:rPr>
        <w:t>Potential for Energy Generation</w:t>
      </w:r>
      <w:r w:rsidR="004F0E8A">
        <w:rPr>
          <w:rFonts w:asciiTheme="minorHAnsi" w:hAnsiTheme="minorHAnsi"/>
          <w:bCs/>
          <w:i/>
          <w:iCs/>
          <w:color w:val="auto"/>
          <w:sz w:val="28"/>
          <w:szCs w:val="28"/>
        </w:rPr>
        <w:t xml:space="preserve"> </w:t>
      </w:r>
    </w:p>
    <w:p w14:paraId="5D5A248D" w14:textId="77777777" w:rsidR="00033059" w:rsidRDefault="00033059" w:rsidP="00686C19">
      <w:pPr>
        <w:pStyle w:val="Default"/>
        <w:rPr>
          <w:rFonts w:asciiTheme="minorHAnsi" w:hAnsiTheme="minorHAnsi"/>
          <w:color w:val="auto"/>
        </w:rPr>
      </w:pPr>
    </w:p>
    <w:p w14:paraId="6639253D" w14:textId="77777777" w:rsidR="00B93C7C" w:rsidRPr="008704F0" w:rsidRDefault="00B93C7C" w:rsidP="00B93C7C">
      <w:pPr>
        <w:spacing w:after="0" w:line="240" w:lineRule="auto"/>
        <w:rPr>
          <w:rFonts w:ascii="Garamond" w:eastAsia="Garamond" w:hAnsi="Garamond" w:cs="Garamond"/>
        </w:rPr>
      </w:pPr>
      <w:r w:rsidRPr="008704F0">
        <w:rPr>
          <w:rFonts w:ascii="Garamond" w:eastAsia="Garamond" w:hAnsi="Garamond" w:cs="Garamond"/>
        </w:rPr>
        <w:t xml:space="preserve">Available energy resources within Windham are all renewable resources: wood, solar, hydro, and wind. In order to reduce dependence on conventional energy sources, of which the costs and availability are outside residents’ control (see the section above), the use and generation of alternative energy sources is encouraged. </w:t>
      </w:r>
    </w:p>
    <w:p w14:paraId="39568434" w14:textId="77777777" w:rsidR="00B93C7C" w:rsidRDefault="00B93C7C" w:rsidP="00686C19">
      <w:pPr>
        <w:pStyle w:val="Default"/>
        <w:rPr>
          <w:rFonts w:ascii="Garamond" w:hAnsi="Garamond"/>
          <w:color w:val="000000" w:themeColor="text1"/>
          <w:sz w:val="22"/>
          <w:szCs w:val="22"/>
        </w:rPr>
      </w:pPr>
    </w:p>
    <w:p w14:paraId="471AA013" w14:textId="77777777" w:rsidR="00EB7121" w:rsidRPr="00033059" w:rsidRDefault="00EB7121" w:rsidP="00686C19">
      <w:pPr>
        <w:pStyle w:val="Default"/>
        <w:rPr>
          <w:rFonts w:asciiTheme="minorHAnsi" w:hAnsiTheme="minorHAnsi"/>
          <w:color w:val="auto"/>
        </w:rPr>
      </w:pPr>
    </w:p>
    <w:p w14:paraId="637BC2EE" w14:textId="77777777" w:rsidR="00EB7121" w:rsidRPr="00EB7121" w:rsidRDefault="00EB7121" w:rsidP="00686C19">
      <w:pPr>
        <w:pStyle w:val="Default"/>
        <w:rPr>
          <w:rFonts w:ascii="Garamond" w:hAnsi="Garamond"/>
          <w:i/>
          <w:color w:val="000000" w:themeColor="text1"/>
          <w:sz w:val="28"/>
          <w:szCs w:val="28"/>
        </w:rPr>
      </w:pPr>
      <w:r w:rsidRPr="00EB7121">
        <w:rPr>
          <w:rFonts w:ascii="Garamond" w:hAnsi="Garamond"/>
          <w:i/>
          <w:color w:val="000000" w:themeColor="text1"/>
          <w:sz w:val="28"/>
          <w:szCs w:val="28"/>
        </w:rPr>
        <w:t>Resource Mapping Process and Policy Tool</w:t>
      </w:r>
    </w:p>
    <w:p w14:paraId="1DF20FFC" w14:textId="77777777" w:rsidR="00EB7121" w:rsidRDefault="00EB7121" w:rsidP="00686C19">
      <w:pPr>
        <w:pStyle w:val="Default"/>
        <w:rPr>
          <w:rFonts w:ascii="Garamond" w:hAnsi="Garamond"/>
          <w:color w:val="000000" w:themeColor="text1"/>
          <w:sz w:val="22"/>
          <w:szCs w:val="22"/>
        </w:rPr>
      </w:pPr>
    </w:p>
    <w:p w14:paraId="6A5C031F" w14:textId="77777777"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lastRenderedPageBreak/>
        <w:t>The suite of maps included with this Enhanced Energy Element were developed using state-wide GIS data that modeled resource potential for solar and wind energy, identified potential constraints on renewable energy development, and created a</w:t>
      </w:r>
      <w:r w:rsidR="008704F0" w:rsidRPr="008704F0">
        <w:rPr>
          <w:rFonts w:ascii="Garamond" w:eastAsia="Garamond" w:hAnsi="Garamond" w:cs="Garamond"/>
        </w:rPr>
        <w:t>n</w:t>
      </w:r>
      <w:r w:rsidRPr="008704F0">
        <w:rPr>
          <w:rFonts w:ascii="Garamond" w:eastAsia="Garamond" w:hAnsi="Garamond" w:cs="Garamond"/>
        </w:rPr>
        <w:t xml:space="preserve"> energy potential map.</w:t>
      </w:r>
    </w:p>
    <w:p w14:paraId="66F0AE86" w14:textId="77777777" w:rsidR="00CB48DE" w:rsidRPr="008704F0" w:rsidRDefault="00CB48DE" w:rsidP="00CB48DE">
      <w:pPr>
        <w:spacing w:after="0" w:line="240" w:lineRule="auto"/>
        <w:rPr>
          <w:rFonts w:ascii="Garamond" w:eastAsia="Garamond" w:hAnsi="Garamond" w:cs="Garamond"/>
        </w:rPr>
      </w:pPr>
    </w:p>
    <w:p w14:paraId="3A644AF5" w14:textId="77777777"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t>This energy potential map provides energy planners and developers with a “coarse screen” method to roughly identify areas in Windham that may have energy generation potential. These maps are not siting maps, and further site analysis would need to be done to determine if a proposed generation facility is appropriate and comports with Windham’s Town Plan policies. Instead, these maps provide Windham planners with tools to develop sound and informed energy generation policies within this Enhanced Energy Element.</w:t>
      </w:r>
    </w:p>
    <w:p w14:paraId="349C71A5" w14:textId="77777777" w:rsidR="00CB48DE" w:rsidRDefault="00CB48DE" w:rsidP="00686C19">
      <w:pPr>
        <w:pStyle w:val="Default"/>
        <w:rPr>
          <w:rFonts w:ascii="Garamond" w:hAnsi="Garamond"/>
          <w:color w:val="000000" w:themeColor="text1"/>
          <w:sz w:val="22"/>
          <w:szCs w:val="22"/>
        </w:rPr>
      </w:pPr>
    </w:p>
    <w:p w14:paraId="70C09C35" w14:textId="77777777" w:rsidR="002E7C01" w:rsidRDefault="002E7C01" w:rsidP="00686C19">
      <w:pPr>
        <w:pStyle w:val="Default"/>
        <w:rPr>
          <w:rFonts w:ascii="Garamond" w:hAnsi="Garamond"/>
          <w:i/>
          <w:color w:val="000000" w:themeColor="text1"/>
          <w:sz w:val="28"/>
          <w:szCs w:val="28"/>
        </w:rPr>
      </w:pPr>
    </w:p>
    <w:p w14:paraId="28359238" w14:textId="77777777" w:rsidR="00EB7121" w:rsidRPr="00EB7121" w:rsidRDefault="00EB7121" w:rsidP="00686C19">
      <w:pPr>
        <w:pStyle w:val="Default"/>
        <w:rPr>
          <w:rFonts w:ascii="Garamond" w:hAnsi="Garamond"/>
          <w:i/>
          <w:color w:val="000000" w:themeColor="text1"/>
          <w:sz w:val="28"/>
          <w:szCs w:val="28"/>
        </w:rPr>
      </w:pPr>
      <w:r w:rsidRPr="00EB7121">
        <w:rPr>
          <w:rFonts w:ascii="Garamond" w:hAnsi="Garamond"/>
          <w:i/>
          <w:color w:val="000000" w:themeColor="text1"/>
          <w:sz w:val="28"/>
          <w:szCs w:val="28"/>
        </w:rPr>
        <w:t>Solar Resource Maps</w:t>
      </w:r>
    </w:p>
    <w:p w14:paraId="2A3736A7" w14:textId="77777777" w:rsidR="00EB7121" w:rsidRDefault="00EB7121" w:rsidP="00686C19">
      <w:pPr>
        <w:pStyle w:val="Default"/>
        <w:rPr>
          <w:rFonts w:ascii="Garamond" w:hAnsi="Garamond"/>
          <w:color w:val="000000" w:themeColor="text1"/>
          <w:sz w:val="22"/>
          <w:szCs w:val="22"/>
        </w:rPr>
      </w:pPr>
    </w:p>
    <w:p w14:paraId="23386303" w14:textId="6613CC94"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t>The solar resource maps for Windham show a significant available solar resource, with some overlap with constrained areas such as wetlands.  The Town supports solar facilities that are properly sited, where the development conforms to the siting policies outlined in this Town Plan. Refer to the “</w:t>
      </w:r>
      <w:r w:rsidRPr="008704F0">
        <w:rPr>
          <w:rFonts w:ascii="Garamond" w:eastAsia="Garamond" w:hAnsi="Garamond" w:cs="Garamond"/>
          <w:i/>
        </w:rPr>
        <w:t xml:space="preserve">Energy Goals, Policies, and Action Steps” </w:t>
      </w:r>
      <w:r w:rsidRPr="008704F0">
        <w:rPr>
          <w:rFonts w:ascii="Garamond" w:eastAsia="Garamond" w:hAnsi="Garamond" w:cs="Garamond"/>
        </w:rPr>
        <w:t>section below for policy statements regarding solar generation</w:t>
      </w:r>
      <w:ins w:id="49" w:author="Marion Major" w:date="2018-04-17T13:50:00Z">
        <w:r w:rsidR="00A36DB7">
          <w:rPr>
            <w:rFonts w:ascii="Garamond" w:eastAsia="Garamond" w:hAnsi="Garamond" w:cs="Garamond"/>
          </w:rPr>
          <w:t>.</w:t>
        </w:r>
      </w:ins>
      <w:r w:rsidRPr="008704F0">
        <w:rPr>
          <w:rFonts w:ascii="Garamond" w:eastAsia="Garamond" w:hAnsi="Garamond" w:cs="Garamond"/>
        </w:rPr>
        <w:t xml:space="preserve">  </w:t>
      </w:r>
    </w:p>
    <w:p w14:paraId="453B225C" w14:textId="77777777" w:rsidR="00CB48DE" w:rsidRDefault="00CB48DE" w:rsidP="003C6D62">
      <w:pPr>
        <w:pStyle w:val="Default"/>
        <w:rPr>
          <w:rFonts w:ascii="Garamond" w:hAnsi="Garamond"/>
          <w:color w:val="000000" w:themeColor="text1"/>
          <w:sz w:val="22"/>
          <w:szCs w:val="22"/>
        </w:rPr>
      </w:pPr>
    </w:p>
    <w:p w14:paraId="08A20D13" w14:textId="77777777" w:rsidR="00EB7121" w:rsidRDefault="00EB7121" w:rsidP="00686C19">
      <w:pPr>
        <w:pStyle w:val="Default"/>
        <w:rPr>
          <w:rFonts w:ascii="Garamond" w:hAnsi="Garamond"/>
          <w:color w:val="000000" w:themeColor="text1"/>
          <w:sz w:val="22"/>
          <w:szCs w:val="22"/>
        </w:rPr>
      </w:pPr>
    </w:p>
    <w:p w14:paraId="4BDC49B9" w14:textId="77777777" w:rsidR="00F0721A" w:rsidRDefault="00F0721A" w:rsidP="00686C19">
      <w:pPr>
        <w:pStyle w:val="Default"/>
        <w:rPr>
          <w:rFonts w:ascii="Garamond" w:hAnsi="Garamond"/>
          <w:i/>
          <w:color w:val="000000" w:themeColor="text1"/>
          <w:sz w:val="28"/>
          <w:szCs w:val="28"/>
        </w:rPr>
      </w:pPr>
    </w:p>
    <w:p w14:paraId="5D052468" w14:textId="77777777" w:rsidR="00F0721A" w:rsidRDefault="00F0721A" w:rsidP="00686C19">
      <w:pPr>
        <w:pStyle w:val="Default"/>
        <w:rPr>
          <w:rFonts w:ascii="Garamond" w:hAnsi="Garamond"/>
          <w:i/>
          <w:color w:val="000000" w:themeColor="text1"/>
          <w:sz w:val="28"/>
          <w:szCs w:val="28"/>
        </w:rPr>
      </w:pPr>
    </w:p>
    <w:p w14:paraId="2952A0B2" w14:textId="77777777" w:rsidR="00F0721A" w:rsidRDefault="00F0721A" w:rsidP="00686C19">
      <w:pPr>
        <w:pStyle w:val="Default"/>
        <w:rPr>
          <w:rFonts w:ascii="Garamond" w:hAnsi="Garamond"/>
          <w:i/>
          <w:color w:val="000000" w:themeColor="text1"/>
          <w:sz w:val="28"/>
          <w:szCs w:val="28"/>
        </w:rPr>
      </w:pPr>
    </w:p>
    <w:p w14:paraId="61EB8A41" w14:textId="77777777" w:rsidR="00EB7121" w:rsidRPr="00F0721A" w:rsidRDefault="00F0721A" w:rsidP="00686C19">
      <w:pPr>
        <w:pStyle w:val="Default"/>
        <w:rPr>
          <w:rFonts w:ascii="Garamond" w:hAnsi="Garamond"/>
          <w:i/>
          <w:color w:val="000000" w:themeColor="text1"/>
          <w:sz w:val="28"/>
          <w:szCs w:val="28"/>
        </w:rPr>
      </w:pPr>
      <w:r>
        <w:rPr>
          <w:rFonts w:ascii="Garamond" w:hAnsi="Garamond"/>
          <w:i/>
          <w:color w:val="000000" w:themeColor="text1"/>
          <w:sz w:val="28"/>
          <w:szCs w:val="28"/>
        </w:rPr>
        <w:t>Wind Resource Maps</w:t>
      </w:r>
    </w:p>
    <w:p w14:paraId="2423C54B" w14:textId="77777777" w:rsidR="00CB48DE" w:rsidRDefault="00CB48DE" w:rsidP="00686C19">
      <w:pPr>
        <w:pStyle w:val="Default"/>
        <w:rPr>
          <w:rFonts w:ascii="Garamond" w:hAnsi="Garamond"/>
          <w:color w:val="000000" w:themeColor="text1"/>
          <w:sz w:val="22"/>
          <w:szCs w:val="22"/>
        </w:rPr>
      </w:pPr>
    </w:p>
    <w:p w14:paraId="0B549462" w14:textId="77777777"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t xml:space="preserve">The wind resource maps for Windham show large areas of wind energy potential, however with significant overlap with constrained areas. The Windham Town Plan explicitly prohibits Commercial/Industrial wind facilities as described in detail in the Plan. Individual </w:t>
      </w:r>
      <w:r w:rsidR="00B85CAB" w:rsidRPr="008704F0">
        <w:rPr>
          <w:rFonts w:ascii="Garamond" w:eastAsia="Garamond" w:hAnsi="Garamond" w:cs="Garamond"/>
        </w:rPr>
        <w:t>small-scale</w:t>
      </w:r>
      <w:r w:rsidRPr="008704F0">
        <w:rPr>
          <w:rFonts w:ascii="Garamond" w:eastAsia="Garamond" w:hAnsi="Garamond" w:cs="Garamond"/>
        </w:rPr>
        <w:t xml:space="preserve"> wind installations are a permitted use in all zoning districts within Windham except for the Hamlet and Historic district</w:t>
      </w:r>
      <w:r w:rsidR="00B85CAB" w:rsidRPr="008704F0">
        <w:rPr>
          <w:rFonts w:ascii="Garamond" w:eastAsia="Garamond" w:hAnsi="Garamond" w:cs="Garamond"/>
        </w:rPr>
        <w:t xml:space="preserve">s. </w:t>
      </w:r>
      <w:r w:rsidRPr="008704F0">
        <w:rPr>
          <w:rFonts w:ascii="Garamond" w:eastAsia="Garamond" w:hAnsi="Garamond" w:cs="Garamond"/>
        </w:rPr>
        <w:t>Refer to the “Energy Goals, Policies, and Action Steps” section below for policy statements regarding wind generation</w:t>
      </w:r>
    </w:p>
    <w:p w14:paraId="46CD27AD" w14:textId="77777777" w:rsidR="00CB48DE" w:rsidRPr="008704F0" w:rsidRDefault="00CB48DE" w:rsidP="00686C19">
      <w:pPr>
        <w:pStyle w:val="Default"/>
        <w:rPr>
          <w:rFonts w:ascii="Garamond" w:hAnsi="Garamond"/>
          <w:i/>
          <w:color w:val="auto"/>
          <w:sz w:val="28"/>
          <w:szCs w:val="28"/>
        </w:rPr>
      </w:pPr>
    </w:p>
    <w:p w14:paraId="4777FAE7" w14:textId="77777777" w:rsidR="00EB7121" w:rsidRPr="008704F0" w:rsidRDefault="00476ADE" w:rsidP="00686C19">
      <w:pPr>
        <w:pStyle w:val="Default"/>
        <w:rPr>
          <w:rFonts w:ascii="Garamond" w:hAnsi="Garamond"/>
          <w:i/>
          <w:color w:val="auto"/>
          <w:sz w:val="28"/>
          <w:szCs w:val="28"/>
        </w:rPr>
      </w:pPr>
      <w:r w:rsidRPr="008704F0">
        <w:rPr>
          <w:rFonts w:ascii="Garamond" w:hAnsi="Garamond"/>
          <w:i/>
          <w:color w:val="auto"/>
          <w:sz w:val="28"/>
          <w:szCs w:val="28"/>
        </w:rPr>
        <w:t>Windham</w:t>
      </w:r>
      <w:r w:rsidR="00EB7121" w:rsidRPr="008704F0">
        <w:rPr>
          <w:rFonts w:ascii="Garamond" w:hAnsi="Garamond"/>
          <w:i/>
          <w:color w:val="auto"/>
          <w:sz w:val="28"/>
          <w:szCs w:val="28"/>
        </w:rPr>
        <w:t>’s Preferred Locations</w:t>
      </w:r>
    </w:p>
    <w:p w14:paraId="60E14EB3" w14:textId="77777777" w:rsidR="00EB7121" w:rsidRPr="008704F0" w:rsidRDefault="00EB7121" w:rsidP="00686C19">
      <w:pPr>
        <w:pStyle w:val="Default"/>
        <w:rPr>
          <w:rFonts w:ascii="Garamond" w:hAnsi="Garamond"/>
          <w:color w:val="auto"/>
          <w:sz w:val="22"/>
          <w:szCs w:val="22"/>
        </w:rPr>
      </w:pPr>
    </w:p>
    <w:p w14:paraId="3E95209D" w14:textId="77777777"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t xml:space="preserve">The Town of Windham supports residential and community scale renewable energy generation facilities in a manner that comports with existing and proposed land use designations, does not adversely affect the landscape pattern or character of the Town, and supports positive community development. Generally, the Town promotes energy generation development in locations that are previously disturbed and do not offer significant opportunities for future development. These areas may include former gravel pits, mines, or quarries, landfills, </w:t>
      </w:r>
      <w:commentRangeStart w:id="50"/>
      <w:r w:rsidRPr="008704F0">
        <w:rPr>
          <w:rFonts w:ascii="Garamond" w:eastAsia="Garamond" w:hAnsi="Garamond" w:cs="Garamond"/>
        </w:rPr>
        <w:t xml:space="preserve">etc. </w:t>
      </w:r>
      <w:commentRangeEnd w:id="50"/>
      <w:r w:rsidR="00A36DB7">
        <w:rPr>
          <w:rStyle w:val="CommentReference"/>
        </w:rPr>
        <w:commentReference w:id="50"/>
      </w:r>
      <w:r w:rsidRPr="008704F0">
        <w:rPr>
          <w:rFonts w:ascii="Garamond" w:eastAsia="Garamond" w:hAnsi="Garamond" w:cs="Garamond"/>
        </w:rPr>
        <w:t>Existing areas of open land such that significant deforestation would not be required are also preferred. Extra consideration should be given to these under-utilized and previously disturbed areas that exist within the areas modeled to have prime resource potential (see Energy Maps), and do not conflict with existing and proposed designated land uses. Refer to the “</w:t>
      </w:r>
      <w:r w:rsidRPr="008704F0">
        <w:rPr>
          <w:rFonts w:ascii="Garamond" w:eastAsia="Garamond" w:hAnsi="Garamond" w:cs="Garamond"/>
          <w:i/>
        </w:rPr>
        <w:t xml:space="preserve">Energy Goals, Policies, and Action Steps” </w:t>
      </w:r>
      <w:r w:rsidRPr="008704F0">
        <w:rPr>
          <w:rFonts w:ascii="Garamond" w:eastAsia="Garamond" w:hAnsi="Garamond" w:cs="Garamond"/>
        </w:rPr>
        <w:t>section below for policy statements regarding preferred generation sites.</w:t>
      </w:r>
    </w:p>
    <w:p w14:paraId="7A10FCFA" w14:textId="77777777" w:rsidR="00CB48DE" w:rsidRDefault="00CB48DE" w:rsidP="000A4D37">
      <w:pPr>
        <w:pStyle w:val="Default"/>
        <w:rPr>
          <w:rFonts w:ascii="Garamond" w:hAnsi="Garamond"/>
          <w:color w:val="000000" w:themeColor="text1"/>
          <w:sz w:val="22"/>
          <w:szCs w:val="22"/>
        </w:rPr>
      </w:pPr>
    </w:p>
    <w:p w14:paraId="78C5E9C5" w14:textId="77777777" w:rsidR="00EB7121" w:rsidRDefault="00EB7121" w:rsidP="00686C19">
      <w:pPr>
        <w:pStyle w:val="Default"/>
        <w:rPr>
          <w:rFonts w:ascii="Garamond" w:hAnsi="Garamond"/>
          <w:color w:val="000000" w:themeColor="text1"/>
          <w:sz w:val="22"/>
          <w:szCs w:val="22"/>
        </w:rPr>
      </w:pPr>
    </w:p>
    <w:p w14:paraId="5BA61A95" w14:textId="7DAC6896" w:rsidR="008704F0" w:rsidRDefault="008704F0" w:rsidP="008704F0">
      <w:pPr>
        <w:spacing w:after="0" w:line="240" w:lineRule="auto"/>
        <w:rPr>
          <w:ins w:id="51" w:author="Marion Major" w:date="2018-04-17T13:58:00Z"/>
          <w:rFonts w:ascii="Garamond" w:hAnsi="Garamond" w:cs="Garamond"/>
          <w:i/>
          <w:iCs/>
          <w:color w:val="000000"/>
          <w:sz w:val="28"/>
          <w:szCs w:val="28"/>
        </w:rPr>
      </w:pPr>
      <w:r w:rsidRPr="008704F0">
        <w:rPr>
          <w:rFonts w:ascii="Garamond" w:hAnsi="Garamond" w:cs="Garamond"/>
          <w:i/>
          <w:iCs/>
          <w:color w:val="000000"/>
          <w:sz w:val="28"/>
          <w:szCs w:val="28"/>
        </w:rPr>
        <w:t xml:space="preserve">Existing </w:t>
      </w:r>
      <w:r w:rsidRPr="008704F0">
        <w:rPr>
          <w:rFonts w:ascii="Garamond" w:hAnsi="Garamond" w:cs="Garamond"/>
          <w:i/>
          <w:iCs/>
          <w:sz w:val="28"/>
          <w:szCs w:val="28"/>
        </w:rPr>
        <w:t>Renewable</w:t>
      </w:r>
      <w:r w:rsidRPr="008704F0">
        <w:rPr>
          <w:rFonts w:ascii="Garamond" w:hAnsi="Garamond" w:cs="Garamond"/>
          <w:i/>
          <w:iCs/>
          <w:color w:val="000000"/>
          <w:sz w:val="28"/>
          <w:szCs w:val="28"/>
        </w:rPr>
        <w:t xml:space="preserve"> Energy Generation </w:t>
      </w:r>
    </w:p>
    <w:p w14:paraId="5A352CBD" w14:textId="53CBFB58" w:rsidR="00A36DB7" w:rsidRPr="00A36DB7" w:rsidRDefault="00F05CC4" w:rsidP="008704F0">
      <w:pPr>
        <w:spacing w:after="0" w:line="240" w:lineRule="auto"/>
        <w:rPr>
          <w:rFonts w:ascii="Garamond" w:hAnsi="Garamond" w:cs="Garamond"/>
          <w:iCs/>
          <w:color w:val="000000"/>
          <w:rPrChange w:id="52" w:author="Marion Major" w:date="2018-04-17T13:58:00Z">
            <w:rPr>
              <w:rFonts w:ascii="Garamond" w:hAnsi="Garamond" w:cs="Garamond"/>
              <w:i/>
              <w:iCs/>
              <w:color w:val="000000"/>
              <w:sz w:val="28"/>
              <w:szCs w:val="28"/>
            </w:rPr>
          </w:rPrChange>
        </w:rPr>
      </w:pPr>
      <w:commentRangeStart w:id="53"/>
      <w:ins w:id="54" w:author="Marion Major" w:date="2018-04-17T13:58:00Z">
        <w:r>
          <w:rPr>
            <w:rFonts w:ascii="Garamond" w:hAnsi="Garamond" w:cs="Garamond"/>
            <w:iCs/>
            <w:color w:val="000000"/>
          </w:rPr>
          <w:t xml:space="preserve">Windham currently is generating electricity from </w:t>
        </w:r>
      </w:ins>
      <w:ins w:id="55" w:author="Marion Major" w:date="2018-04-17T14:00:00Z">
        <w:r>
          <w:rPr>
            <w:rFonts w:ascii="Garamond" w:hAnsi="Garamond" w:cs="Garamond"/>
            <w:iCs/>
            <w:color w:val="000000"/>
          </w:rPr>
          <w:t>eleven</w:t>
        </w:r>
      </w:ins>
      <w:ins w:id="56" w:author="Marion Major" w:date="2018-04-17T13:58:00Z">
        <w:r>
          <w:rPr>
            <w:rFonts w:ascii="Garamond" w:hAnsi="Garamond" w:cs="Garamond"/>
            <w:iCs/>
            <w:color w:val="000000"/>
          </w:rPr>
          <w:t xml:space="preserve"> </w:t>
        </w:r>
      </w:ins>
      <w:ins w:id="57" w:author="Marion Major" w:date="2018-04-17T14:00:00Z">
        <w:r>
          <w:rPr>
            <w:rFonts w:ascii="Garamond" w:hAnsi="Garamond" w:cs="Garamond"/>
            <w:iCs/>
            <w:color w:val="000000"/>
          </w:rPr>
          <w:t xml:space="preserve">renewable energy installations. </w:t>
        </w:r>
      </w:ins>
      <w:ins w:id="58" w:author="Marion Major" w:date="2018-04-17T14:01:00Z">
        <w:r>
          <w:rPr>
            <w:rFonts w:ascii="Garamond" w:hAnsi="Garamond" w:cs="Garamond"/>
            <w:iCs/>
            <w:color w:val="000000"/>
          </w:rPr>
          <w:t xml:space="preserve"> With two ground mounted arrays, four rooftop installations</w:t>
        </w:r>
      </w:ins>
      <w:ins w:id="59" w:author="Marion Major" w:date="2018-04-17T14:00:00Z">
        <w:r>
          <w:rPr>
            <w:rFonts w:ascii="Garamond" w:hAnsi="Garamond" w:cs="Garamond"/>
            <w:iCs/>
            <w:color w:val="000000"/>
          </w:rPr>
          <w:t xml:space="preserve">, and </w:t>
        </w:r>
      </w:ins>
      <w:ins w:id="60" w:author="Marion Major" w:date="2018-04-17T14:03:00Z">
        <w:r>
          <w:rPr>
            <w:rFonts w:ascii="Garamond" w:hAnsi="Garamond" w:cs="Garamond"/>
            <w:iCs/>
            <w:color w:val="000000"/>
          </w:rPr>
          <w:t>four</w:t>
        </w:r>
      </w:ins>
      <w:ins w:id="61" w:author="Marion Major" w:date="2018-04-17T14:00:00Z">
        <w:r>
          <w:rPr>
            <w:rFonts w:ascii="Garamond" w:hAnsi="Garamond" w:cs="Garamond"/>
            <w:iCs/>
            <w:color w:val="000000"/>
          </w:rPr>
          <w:t xml:space="preserve"> hot water </w:t>
        </w:r>
      </w:ins>
      <w:ins w:id="62" w:author="Marion Major" w:date="2018-04-17T14:03:00Z">
        <w:r>
          <w:rPr>
            <w:rFonts w:ascii="Garamond" w:hAnsi="Garamond" w:cs="Garamond"/>
            <w:iCs/>
            <w:color w:val="000000"/>
          </w:rPr>
          <w:t xml:space="preserve">systems, most of the generated electricity is from solar installations. </w:t>
        </w:r>
      </w:ins>
    </w:p>
    <w:p w14:paraId="0E56B540" w14:textId="29836584" w:rsidR="008704F0" w:rsidRDefault="00A36DB7" w:rsidP="00686C19">
      <w:pPr>
        <w:pStyle w:val="Default"/>
        <w:rPr>
          <w:rFonts w:ascii="Garamond" w:hAnsi="Garamond"/>
          <w:i/>
          <w:color w:val="000000" w:themeColor="text1"/>
          <w:sz w:val="28"/>
          <w:szCs w:val="28"/>
        </w:rPr>
      </w:pPr>
      <w:ins w:id="63" w:author="Marion Major" w:date="2018-04-17T13:57:00Z">
        <w:r w:rsidRPr="00A36DB7">
          <w:lastRenderedPageBreak/>
          <w:drawing>
            <wp:inline distT="0" distB="0" distL="0" distR="0" wp14:anchorId="67946E8F" wp14:editId="118A31FD">
              <wp:extent cx="5943600" cy="207257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2072571"/>
                      </a:xfrm>
                      <a:prstGeom prst="rect">
                        <a:avLst/>
                      </a:prstGeom>
                      <a:noFill/>
                      <a:ln>
                        <a:noFill/>
                      </a:ln>
                    </pic:spPr>
                  </pic:pic>
                </a:graphicData>
              </a:graphic>
            </wp:inline>
          </w:drawing>
        </w:r>
      </w:ins>
      <w:commentRangeEnd w:id="53"/>
      <w:ins w:id="64" w:author="Marion Major" w:date="2018-04-17T14:04:00Z">
        <w:r w:rsidR="00F05CC4">
          <w:rPr>
            <w:rStyle w:val="CommentReference"/>
            <w:rFonts w:asciiTheme="minorHAnsi" w:hAnsiTheme="minorHAnsi" w:cstheme="minorBidi"/>
            <w:color w:val="auto"/>
          </w:rPr>
          <w:commentReference w:id="53"/>
        </w:r>
      </w:ins>
    </w:p>
    <w:p w14:paraId="2F741A0A" w14:textId="77777777" w:rsidR="008704F0" w:rsidRDefault="008704F0" w:rsidP="00686C19">
      <w:pPr>
        <w:pStyle w:val="Default"/>
        <w:rPr>
          <w:rFonts w:ascii="Garamond" w:hAnsi="Garamond"/>
          <w:i/>
          <w:color w:val="000000" w:themeColor="text1"/>
          <w:sz w:val="28"/>
          <w:szCs w:val="28"/>
        </w:rPr>
      </w:pPr>
    </w:p>
    <w:p w14:paraId="1417B78B" w14:textId="77777777" w:rsidR="00EB7121" w:rsidRPr="00965E35" w:rsidRDefault="00EB7121" w:rsidP="00686C19">
      <w:pPr>
        <w:pStyle w:val="Default"/>
        <w:rPr>
          <w:rFonts w:ascii="Garamond" w:hAnsi="Garamond"/>
          <w:i/>
          <w:color w:val="000000" w:themeColor="text1"/>
          <w:sz w:val="28"/>
          <w:szCs w:val="28"/>
        </w:rPr>
      </w:pPr>
      <w:r w:rsidRPr="00965E35">
        <w:rPr>
          <w:rFonts w:ascii="Garamond" w:hAnsi="Garamond"/>
          <w:i/>
          <w:color w:val="000000" w:themeColor="text1"/>
          <w:sz w:val="28"/>
          <w:szCs w:val="28"/>
        </w:rPr>
        <w:t>Areas Unsuitable for Renewable Energy Siting</w:t>
      </w:r>
    </w:p>
    <w:p w14:paraId="6CE91507" w14:textId="77777777" w:rsidR="00CB48DE" w:rsidRPr="008704F0" w:rsidRDefault="00CB48DE" w:rsidP="000A4D37">
      <w:pPr>
        <w:spacing w:after="0" w:line="240" w:lineRule="auto"/>
        <w:rPr>
          <w:rFonts w:ascii="Garamond" w:hAnsi="Garamond" w:cs="Garamond"/>
        </w:rPr>
      </w:pPr>
    </w:p>
    <w:p w14:paraId="44D89CF6" w14:textId="59D19270"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t>As shown in the Known Constraints map, there is a suite of geographic characteristic</w:t>
      </w:r>
      <w:ins w:id="65" w:author="Marion Major" w:date="2018-04-17T14:08:00Z">
        <w:r w:rsidR="00F05CC4">
          <w:rPr>
            <w:rFonts w:ascii="Garamond" w:eastAsia="Garamond" w:hAnsi="Garamond" w:cs="Garamond"/>
          </w:rPr>
          <w:t>s</w:t>
        </w:r>
      </w:ins>
      <w:r w:rsidRPr="008704F0">
        <w:rPr>
          <w:rFonts w:ascii="Garamond" w:eastAsia="Garamond" w:hAnsi="Garamond" w:cs="Garamond"/>
        </w:rPr>
        <w:t xml:space="preserve"> that are deemed to exclude any energy generation development. They are mapped vernal pools, Class 1 and 2 wetlands, DEC River Corridors and/or FEMA floodways, and State-significant Natural Communities and Rare, Threatened, and Endangered species. </w:t>
      </w:r>
    </w:p>
    <w:p w14:paraId="450A671A" w14:textId="77777777" w:rsidR="00CB48DE" w:rsidRPr="008704F0" w:rsidRDefault="00CB48DE" w:rsidP="00CB48DE">
      <w:pPr>
        <w:spacing w:after="0" w:line="240" w:lineRule="auto"/>
        <w:rPr>
          <w:rFonts w:ascii="Garamond" w:eastAsia="Garamond" w:hAnsi="Garamond" w:cs="Garamond"/>
        </w:rPr>
      </w:pPr>
    </w:p>
    <w:p w14:paraId="3B223334" w14:textId="77777777"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t>The Possible Constraints are a set of data layers that don’t necessarily exclude energy development but give a signal to potential developers and planners that more site analysis may be required. These layers include hydric soils, FEMA Special Flood Hazard Areas, Protected lands, deer wintering areas, Vermont Conservation design highest priority forest blocks, and agricultural soils. If generation facilities are proposed in these areas, due diligence is required in the siting of those facilities to ensure there are no adverse effects on the landscape.</w:t>
      </w:r>
    </w:p>
    <w:p w14:paraId="2A1314CE" w14:textId="77777777" w:rsidR="00CB48DE" w:rsidRPr="008704F0" w:rsidRDefault="00CB48DE" w:rsidP="00CB48DE">
      <w:pPr>
        <w:spacing w:after="0" w:line="240" w:lineRule="auto"/>
        <w:rPr>
          <w:rFonts w:ascii="Garamond" w:eastAsia="Garamond" w:hAnsi="Garamond" w:cs="Garamond"/>
        </w:rPr>
      </w:pPr>
    </w:p>
    <w:p w14:paraId="3911DE2E" w14:textId="77777777"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t xml:space="preserve">Aside from these state-identified constraints, the Town of Windham has determined that energy generation facilities are generally not compatible with the Resource Overlay Districts outlined in the Land Use chapter of the Windham Town Plan, and include Resource Conservation and Flood Hazard Overlays. These areas are delineated as containing fragile natural areas that should be protected. </w:t>
      </w:r>
    </w:p>
    <w:p w14:paraId="7D855F27" w14:textId="77777777" w:rsidR="00CB48DE" w:rsidRPr="008704F0" w:rsidRDefault="00CB48DE" w:rsidP="00CB48DE">
      <w:pPr>
        <w:spacing w:after="0" w:line="240" w:lineRule="auto"/>
        <w:rPr>
          <w:rFonts w:ascii="Garamond" w:eastAsia="Garamond" w:hAnsi="Garamond" w:cs="Garamond"/>
        </w:rPr>
      </w:pPr>
    </w:p>
    <w:p w14:paraId="00A05036" w14:textId="77777777"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t xml:space="preserve">Similarly, energy generation within the Hamlets and Historic Districts should be very carefully sited so as not to conflict with the policies outlined within those land use districts. </w:t>
      </w:r>
    </w:p>
    <w:p w14:paraId="2131D09B" w14:textId="77777777" w:rsidR="00CB48DE" w:rsidRPr="008704F0" w:rsidRDefault="00CB48DE" w:rsidP="00CB48DE">
      <w:pPr>
        <w:spacing w:after="0" w:line="240" w:lineRule="auto"/>
        <w:rPr>
          <w:rFonts w:ascii="Garamond" w:eastAsia="Garamond" w:hAnsi="Garamond" w:cs="Garamond"/>
          <w:b/>
        </w:rPr>
      </w:pPr>
    </w:p>
    <w:p w14:paraId="0F1C8B80" w14:textId="77777777" w:rsidR="00B75B14" w:rsidRDefault="00B75B14" w:rsidP="00B75B14">
      <w:pPr>
        <w:spacing w:after="0" w:line="240" w:lineRule="auto"/>
        <w:rPr>
          <w:rFonts w:ascii="Garamond" w:hAnsi="Garamond"/>
          <w:sz w:val="23"/>
          <w:szCs w:val="23"/>
        </w:rPr>
      </w:pPr>
    </w:p>
    <w:p w14:paraId="55206D86" w14:textId="77777777" w:rsidR="00754E11" w:rsidRPr="004C2B20" w:rsidRDefault="0021303E" w:rsidP="00686C19">
      <w:pPr>
        <w:pStyle w:val="Default"/>
        <w:rPr>
          <w:rFonts w:asciiTheme="minorHAnsi" w:hAnsiTheme="minorHAnsi"/>
          <w:bCs/>
          <w:i/>
          <w:iCs/>
          <w:color w:val="auto"/>
          <w:sz w:val="28"/>
          <w:szCs w:val="28"/>
        </w:rPr>
      </w:pPr>
      <w:r w:rsidRPr="00AB0BF6">
        <w:rPr>
          <w:rFonts w:asciiTheme="minorHAnsi" w:hAnsiTheme="minorHAnsi"/>
          <w:bCs/>
          <w:i/>
          <w:iCs/>
          <w:color w:val="auto"/>
          <w:sz w:val="28"/>
          <w:szCs w:val="28"/>
        </w:rPr>
        <w:t>4</w:t>
      </w:r>
      <w:r w:rsidR="00677DF1" w:rsidRPr="00AB0BF6">
        <w:rPr>
          <w:rFonts w:asciiTheme="minorHAnsi" w:hAnsiTheme="minorHAnsi"/>
          <w:bCs/>
          <w:i/>
          <w:iCs/>
          <w:color w:val="auto"/>
          <w:sz w:val="28"/>
          <w:szCs w:val="28"/>
        </w:rPr>
        <w:t xml:space="preserve">. </w:t>
      </w:r>
      <w:r w:rsidR="00476ADE" w:rsidRPr="00AB0BF6">
        <w:rPr>
          <w:rFonts w:asciiTheme="minorHAnsi" w:hAnsiTheme="minorHAnsi"/>
          <w:bCs/>
          <w:i/>
          <w:iCs/>
          <w:color w:val="auto"/>
          <w:sz w:val="28"/>
          <w:szCs w:val="28"/>
        </w:rPr>
        <w:t>Windham</w:t>
      </w:r>
      <w:r w:rsidR="00677DF1" w:rsidRPr="00AB0BF6">
        <w:rPr>
          <w:rFonts w:asciiTheme="minorHAnsi" w:hAnsiTheme="minorHAnsi"/>
          <w:bCs/>
          <w:i/>
          <w:iCs/>
          <w:color w:val="auto"/>
          <w:sz w:val="28"/>
          <w:szCs w:val="28"/>
        </w:rPr>
        <w:t>’s Energy</w:t>
      </w:r>
      <w:r w:rsidR="00677DF1">
        <w:rPr>
          <w:rFonts w:asciiTheme="minorHAnsi" w:hAnsiTheme="minorHAnsi"/>
          <w:bCs/>
          <w:i/>
          <w:iCs/>
          <w:color w:val="auto"/>
          <w:sz w:val="28"/>
          <w:szCs w:val="28"/>
        </w:rPr>
        <w:t xml:space="preserve"> Targets and Conservation </w:t>
      </w:r>
      <w:r w:rsidR="00754E11" w:rsidRPr="004C2B20">
        <w:rPr>
          <w:rFonts w:asciiTheme="minorHAnsi" w:hAnsiTheme="minorHAnsi"/>
          <w:bCs/>
          <w:i/>
          <w:iCs/>
          <w:color w:val="auto"/>
          <w:sz w:val="28"/>
          <w:szCs w:val="28"/>
        </w:rPr>
        <w:t>Challenges</w:t>
      </w:r>
    </w:p>
    <w:p w14:paraId="5816A2D4" w14:textId="77777777" w:rsidR="00614F8D" w:rsidRDefault="00614F8D" w:rsidP="00686C19">
      <w:pPr>
        <w:pStyle w:val="Default"/>
        <w:rPr>
          <w:rFonts w:ascii="Garamond" w:hAnsi="Garamond"/>
          <w:bCs/>
          <w:iCs/>
          <w:color w:val="auto"/>
        </w:rPr>
      </w:pPr>
    </w:p>
    <w:p w14:paraId="77718BCF" w14:textId="77777777" w:rsidR="00006A2C" w:rsidRPr="00B75B14" w:rsidRDefault="00F54D9F" w:rsidP="00686C19">
      <w:pPr>
        <w:pStyle w:val="Default"/>
        <w:rPr>
          <w:rFonts w:ascii="Garamond" w:hAnsi="Garamond"/>
          <w:bCs/>
          <w:iCs/>
          <w:color w:val="auto"/>
        </w:rPr>
      </w:pPr>
      <w:r w:rsidRPr="00B75B14">
        <w:rPr>
          <w:rFonts w:ascii="Garamond" w:hAnsi="Garamond"/>
          <w:bCs/>
          <w:iCs/>
          <w:color w:val="auto"/>
        </w:rPr>
        <w:t>The Windham region was given a</w:t>
      </w:r>
      <w:r w:rsidR="00614F8D" w:rsidRPr="00B75B14">
        <w:rPr>
          <w:rFonts w:ascii="Garamond" w:hAnsi="Garamond"/>
          <w:bCs/>
          <w:iCs/>
          <w:color w:val="auto"/>
        </w:rPr>
        <w:t>n overall</w:t>
      </w:r>
      <w:r w:rsidRPr="00B75B14">
        <w:rPr>
          <w:rFonts w:ascii="Garamond" w:hAnsi="Garamond"/>
          <w:bCs/>
          <w:iCs/>
          <w:color w:val="auto"/>
        </w:rPr>
        <w:t xml:space="preserve"> renewable energy generation target, as determined by the Department of Public Service, based on its percentage of the state’s population (which directly affects its share of statewide consumption). The Windham Regional Co</w:t>
      </w:r>
      <w:r w:rsidR="00614F8D" w:rsidRPr="00B75B14">
        <w:rPr>
          <w:rFonts w:ascii="Garamond" w:hAnsi="Garamond"/>
          <w:bCs/>
          <w:iCs/>
          <w:color w:val="auto"/>
        </w:rPr>
        <w:t xml:space="preserve">mmission (WRC) then determined </w:t>
      </w:r>
      <w:r w:rsidRPr="00B75B14">
        <w:rPr>
          <w:rFonts w:ascii="Garamond" w:hAnsi="Garamond"/>
          <w:bCs/>
          <w:iCs/>
          <w:color w:val="auto"/>
        </w:rPr>
        <w:t xml:space="preserve">energy generation targets </w:t>
      </w:r>
      <w:r w:rsidR="00614F8D" w:rsidRPr="00B75B14">
        <w:rPr>
          <w:rFonts w:ascii="Garamond" w:hAnsi="Garamond"/>
          <w:bCs/>
          <w:iCs/>
          <w:color w:val="auto"/>
        </w:rPr>
        <w:t xml:space="preserve">for each of their member-towns, </w:t>
      </w:r>
      <w:r w:rsidRPr="00B75B14">
        <w:rPr>
          <w:rFonts w:ascii="Garamond" w:hAnsi="Garamond"/>
          <w:bCs/>
          <w:iCs/>
          <w:color w:val="auto"/>
        </w:rPr>
        <w:t xml:space="preserve">based on </w:t>
      </w:r>
      <w:r w:rsidR="00D53339" w:rsidRPr="00B75B14">
        <w:rPr>
          <w:rFonts w:ascii="Garamond" w:hAnsi="Garamond"/>
          <w:bCs/>
          <w:iCs/>
          <w:color w:val="auto"/>
        </w:rPr>
        <w:t xml:space="preserve">both the </w:t>
      </w:r>
      <w:r w:rsidRPr="00B75B14">
        <w:rPr>
          <w:rFonts w:ascii="Garamond" w:hAnsi="Garamond"/>
          <w:bCs/>
          <w:iCs/>
          <w:color w:val="auto"/>
        </w:rPr>
        <w:t>resource availability</w:t>
      </w:r>
      <w:r w:rsidR="00614F8D" w:rsidRPr="00B75B14">
        <w:rPr>
          <w:rFonts w:ascii="Garamond" w:hAnsi="Garamond"/>
          <w:bCs/>
          <w:iCs/>
          <w:color w:val="auto"/>
        </w:rPr>
        <w:t xml:space="preserve"> i</w:t>
      </w:r>
      <w:r w:rsidRPr="00B75B14">
        <w:rPr>
          <w:rFonts w:ascii="Garamond" w:hAnsi="Garamond"/>
          <w:bCs/>
          <w:iCs/>
          <w:color w:val="auto"/>
        </w:rPr>
        <w:t xml:space="preserve">n town and </w:t>
      </w:r>
      <w:r w:rsidR="00614F8D" w:rsidRPr="00B75B14">
        <w:rPr>
          <w:rFonts w:ascii="Garamond" w:hAnsi="Garamond"/>
          <w:bCs/>
          <w:iCs/>
          <w:color w:val="auto"/>
        </w:rPr>
        <w:t>its population</w:t>
      </w:r>
      <w:r w:rsidRPr="00B75B14">
        <w:rPr>
          <w:rFonts w:ascii="Garamond" w:hAnsi="Garamond"/>
          <w:bCs/>
          <w:iCs/>
          <w:color w:val="auto"/>
        </w:rPr>
        <w:t>.</w:t>
      </w:r>
      <w:r w:rsidR="00614F8D" w:rsidRPr="00B75B14">
        <w:rPr>
          <w:rFonts w:ascii="Garamond" w:hAnsi="Garamond"/>
          <w:bCs/>
          <w:iCs/>
          <w:color w:val="auto"/>
        </w:rPr>
        <w:t xml:space="preserve"> The resulting </w:t>
      </w:r>
      <w:r w:rsidR="00FB1BB8" w:rsidRPr="00B75B14">
        <w:rPr>
          <w:rFonts w:ascii="Garamond" w:hAnsi="Garamond"/>
          <w:bCs/>
          <w:iCs/>
          <w:color w:val="auto"/>
        </w:rPr>
        <w:t xml:space="preserve">town generation targets are an average between </w:t>
      </w:r>
      <w:r w:rsidR="00D53339" w:rsidRPr="00AF0230">
        <w:rPr>
          <w:rFonts w:ascii="Garamond" w:hAnsi="Garamond"/>
          <w:bCs/>
          <w:iCs/>
          <w:color w:val="auto"/>
        </w:rPr>
        <w:t>those two characteristics</w:t>
      </w:r>
      <w:r w:rsidR="00FB1BB8" w:rsidRPr="00AF0230">
        <w:rPr>
          <w:rFonts w:ascii="Garamond" w:hAnsi="Garamond"/>
          <w:bCs/>
          <w:iCs/>
          <w:color w:val="auto"/>
        </w:rPr>
        <w:t>.</w:t>
      </w:r>
      <w:r w:rsidR="000A4D37" w:rsidRPr="00AF0230">
        <w:rPr>
          <w:sz w:val="16"/>
          <w:szCs w:val="16"/>
        </w:rPr>
        <w:t xml:space="preserve"> </w:t>
      </w:r>
      <w:r w:rsidR="000A4D37" w:rsidRPr="00AF0230">
        <w:rPr>
          <w:rFonts w:ascii="Garamond" w:hAnsi="Garamond"/>
          <w:bCs/>
          <w:iCs/>
          <w:color w:val="auto"/>
        </w:rPr>
        <w:t>The resulting town generation targets are an average between those two variables.</w:t>
      </w:r>
    </w:p>
    <w:p w14:paraId="5A0D7A82" w14:textId="77777777" w:rsidR="00B75B14" w:rsidRPr="00B75B14" w:rsidRDefault="00B75B14" w:rsidP="00686C19">
      <w:pPr>
        <w:pStyle w:val="Default"/>
        <w:rPr>
          <w:rFonts w:ascii="Garamond" w:hAnsi="Garamond"/>
          <w:bCs/>
          <w:iCs/>
          <w:color w:val="auto"/>
        </w:rPr>
      </w:pPr>
    </w:p>
    <w:p w14:paraId="5221C63C" w14:textId="77777777" w:rsidR="0060001C" w:rsidRDefault="0034774A" w:rsidP="00686C19">
      <w:pPr>
        <w:pStyle w:val="Default"/>
        <w:rPr>
          <w:rFonts w:ascii="Garamond" w:hAnsi="Garamond"/>
          <w:sz w:val="23"/>
          <w:szCs w:val="23"/>
        </w:rPr>
      </w:pPr>
      <w:r>
        <w:rPr>
          <w:rFonts w:ascii="Garamond" w:hAnsi="Garamond"/>
          <w:sz w:val="23"/>
          <w:szCs w:val="23"/>
        </w:rPr>
        <w:t>Table 2</w:t>
      </w:r>
      <w:r w:rsidR="00B75B14" w:rsidRPr="00AF0230">
        <w:rPr>
          <w:rFonts w:ascii="Garamond" w:hAnsi="Garamond"/>
          <w:sz w:val="23"/>
          <w:szCs w:val="23"/>
        </w:rPr>
        <w:t xml:space="preserve"> below shows the targeted percentage of consumed fuel sourced from renewable energy, across the three consumption sectors. This is in line with Vermont’s renewable energy goals outlined in the 2016 Comprehensive Energy Plan.</w:t>
      </w:r>
    </w:p>
    <w:p w14:paraId="74BED30C" w14:textId="77777777" w:rsidR="00CE46E3" w:rsidRDefault="00CE46E3" w:rsidP="00686C19">
      <w:pPr>
        <w:pStyle w:val="Default"/>
        <w:rPr>
          <w:rFonts w:ascii="Garamond" w:hAnsi="Garamond"/>
          <w:sz w:val="23"/>
          <w:szCs w:val="23"/>
        </w:rPr>
      </w:pPr>
    </w:p>
    <w:p w14:paraId="57B358BC" w14:textId="77777777" w:rsidR="00CE46E3" w:rsidRPr="00CE46E3" w:rsidRDefault="00CE46E3" w:rsidP="00CE46E3">
      <w:pPr>
        <w:widowControl w:val="0"/>
        <w:autoSpaceDE w:val="0"/>
        <w:autoSpaceDN w:val="0"/>
        <w:spacing w:before="9" w:after="0" w:line="240" w:lineRule="auto"/>
        <w:rPr>
          <w:rFonts w:ascii="Garamond" w:eastAsia="Garamond" w:hAnsi="Garamond" w:cs="Garamond"/>
          <w:sz w:val="17"/>
          <w:lang w:bidi="en-US"/>
        </w:rPr>
      </w:pP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334"/>
        <w:gridCol w:w="1707"/>
        <w:gridCol w:w="689"/>
        <w:gridCol w:w="900"/>
        <w:gridCol w:w="1019"/>
      </w:tblGrid>
      <w:tr w:rsidR="00CE46E3" w:rsidRPr="00CE46E3" w14:paraId="000663F4" w14:textId="77777777" w:rsidTr="008E4A72">
        <w:trPr>
          <w:trHeight w:val="498"/>
        </w:trPr>
        <w:tc>
          <w:tcPr>
            <w:tcW w:w="8649" w:type="dxa"/>
            <w:gridSpan w:val="5"/>
            <w:tcBorders>
              <w:bottom w:val="single" w:sz="4" w:space="0" w:color="000000"/>
            </w:tcBorders>
            <w:shd w:val="clear" w:color="auto" w:fill="D9E0F1"/>
          </w:tcPr>
          <w:p w14:paraId="16601B5C" w14:textId="77777777" w:rsidR="00CE46E3" w:rsidRPr="00CE46E3" w:rsidRDefault="00CE46E3" w:rsidP="00CE46E3">
            <w:pPr>
              <w:widowControl w:val="0"/>
              <w:autoSpaceDE w:val="0"/>
              <w:autoSpaceDN w:val="0"/>
              <w:spacing w:before="111" w:after="0" w:line="240" w:lineRule="auto"/>
              <w:ind w:left="107"/>
              <w:rPr>
                <w:rFonts w:ascii="Calibri" w:eastAsia="Calibri" w:hAnsi="Calibri" w:cs="Calibri"/>
                <w:b/>
                <w:lang w:bidi="en-US"/>
              </w:rPr>
            </w:pPr>
            <w:r w:rsidRPr="00CE46E3">
              <w:rPr>
                <w:rFonts w:ascii="Calibri" w:eastAsia="Calibri" w:hAnsi="Calibri" w:cs="Calibri"/>
                <w:b/>
                <w:lang w:bidi="en-US"/>
              </w:rPr>
              <w:t>Use of Renewable Energy</w:t>
            </w:r>
          </w:p>
        </w:tc>
      </w:tr>
      <w:tr w:rsidR="00CE46E3" w:rsidRPr="00CE46E3" w14:paraId="3320C1C5" w14:textId="77777777" w:rsidTr="008E4A72">
        <w:trPr>
          <w:trHeight w:val="316"/>
        </w:trPr>
        <w:tc>
          <w:tcPr>
            <w:tcW w:w="4334" w:type="dxa"/>
            <w:tcBorders>
              <w:top w:val="single" w:sz="4" w:space="0" w:color="000000"/>
              <w:bottom w:val="single" w:sz="4" w:space="0" w:color="000000"/>
              <w:right w:val="nil"/>
            </w:tcBorders>
            <w:shd w:val="clear" w:color="auto" w:fill="FBE3D5"/>
          </w:tcPr>
          <w:p w14:paraId="10353EB7" w14:textId="77777777" w:rsidR="00CE46E3" w:rsidRPr="00CE46E3" w:rsidRDefault="00CE46E3" w:rsidP="00CE46E3">
            <w:pPr>
              <w:widowControl w:val="0"/>
              <w:autoSpaceDE w:val="0"/>
              <w:autoSpaceDN w:val="0"/>
              <w:spacing w:before="44" w:after="0" w:line="252" w:lineRule="exact"/>
              <w:ind w:left="107"/>
              <w:rPr>
                <w:rFonts w:ascii="Calibri" w:eastAsia="Calibri" w:hAnsi="Calibri" w:cs="Calibri"/>
                <w:b/>
                <w:lang w:bidi="en-US"/>
              </w:rPr>
            </w:pPr>
            <w:r w:rsidRPr="00CE46E3">
              <w:rPr>
                <w:rFonts w:ascii="Calibri" w:eastAsia="Calibri" w:hAnsi="Calibri" w:cs="Calibri"/>
                <w:b/>
                <w:lang w:bidi="en-US"/>
              </w:rPr>
              <w:lastRenderedPageBreak/>
              <w:t>Sector</w:t>
            </w:r>
          </w:p>
        </w:tc>
        <w:tc>
          <w:tcPr>
            <w:tcW w:w="1707" w:type="dxa"/>
            <w:tcBorders>
              <w:top w:val="single" w:sz="4" w:space="0" w:color="000000"/>
              <w:left w:val="nil"/>
              <w:bottom w:val="single" w:sz="4" w:space="0" w:color="000000"/>
              <w:right w:val="nil"/>
            </w:tcBorders>
            <w:shd w:val="clear" w:color="auto" w:fill="FBE3D5"/>
          </w:tcPr>
          <w:p w14:paraId="65B3B95D" w14:textId="77777777" w:rsidR="00CE46E3" w:rsidRPr="00CE46E3" w:rsidRDefault="00CE46E3" w:rsidP="00CE46E3">
            <w:pPr>
              <w:widowControl w:val="0"/>
              <w:autoSpaceDE w:val="0"/>
              <w:autoSpaceDN w:val="0"/>
              <w:spacing w:after="0" w:line="240" w:lineRule="auto"/>
              <w:rPr>
                <w:rFonts w:ascii="Times New Roman" w:eastAsia="Calibri" w:hAnsi="Calibri" w:cs="Calibri"/>
                <w:lang w:bidi="en-US"/>
              </w:rPr>
            </w:pPr>
          </w:p>
        </w:tc>
        <w:tc>
          <w:tcPr>
            <w:tcW w:w="689" w:type="dxa"/>
            <w:tcBorders>
              <w:top w:val="single" w:sz="4" w:space="0" w:color="000000"/>
              <w:left w:val="nil"/>
              <w:bottom w:val="single" w:sz="4" w:space="0" w:color="000000"/>
              <w:right w:val="nil"/>
            </w:tcBorders>
            <w:shd w:val="clear" w:color="auto" w:fill="FBE3D5"/>
          </w:tcPr>
          <w:p w14:paraId="3ADB05D6" w14:textId="77777777" w:rsidR="00CE46E3" w:rsidRPr="00CE46E3" w:rsidRDefault="00CE46E3" w:rsidP="00CE46E3">
            <w:pPr>
              <w:widowControl w:val="0"/>
              <w:autoSpaceDE w:val="0"/>
              <w:autoSpaceDN w:val="0"/>
              <w:spacing w:before="44" w:after="0" w:line="252" w:lineRule="exact"/>
              <w:ind w:left="97" w:right="104"/>
              <w:jc w:val="center"/>
              <w:rPr>
                <w:rFonts w:ascii="Calibri" w:eastAsia="Calibri" w:hAnsi="Calibri" w:cs="Calibri"/>
                <w:b/>
                <w:lang w:bidi="en-US"/>
              </w:rPr>
            </w:pPr>
            <w:r w:rsidRPr="00CE46E3">
              <w:rPr>
                <w:rFonts w:ascii="Calibri" w:eastAsia="Calibri" w:hAnsi="Calibri" w:cs="Calibri"/>
                <w:b/>
                <w:lang w:bidi="en-US"/>
              </w:rPr>
              <w:t>2025</w:t>
            </w:r>
          </w:p>
        </w:tc>
        <w:tc>
          <w:tcPr>
            <w:tcW w:w="900" w:type="dxa"/>
            <w:tcBorders>
              <w:top w:val="single" w:sz="4" w:space="0" w:color="000000"/>
              <w:left w:val="nil"/>
              <w:bottom w:val="single" w:sz="4" w:space="0" w:color="000000"/>
              <w:right w:val="nil"/>
            </w:tcBorders>
            <w:shd w:val="clear" w:color="auto" w:fill="FBE3D5"/>
          </w:tcPr>
          <w:p w14:paraId="7F7BBD54" w14:textId="77777777" w:rsidR="00CE46E3" w:rsidRPr="00CE46E3" w:rsidRDefault="00CE46E3" w:rsidP="00CE46E3">
            <w:pPr>
              <w:widowControl w:val="0"/>
              <w:autoSpaceDE w:val="0"/>
              <w:autoSpaceDN w:val="0"/>
              <w:spacing w:before="44" w:after="0" w:line="252" w:lineRule="exact"/>
              <w:ind w:left="146"/>
              <w:rPr>
                <w:rFonts w:ascii="Calibri" w:eastAsia="Calibri" w:hAnsi="Calibri" w:cs="Calibri"/>
                <w:b/>
                <w:lang w:bidi="en-US"/>
              </w:rPr>
            </w:pPr>
            <w:r w:rsidRPr="00CE46E3">
              <w:rPr>
                <w:rFonts w:ascii="Calibri" w:eastAsia="Calibri" w:hAnsi="Calibri" w:cs="Calibri"/>
                <w:b/>
                <w:lang w:bidi="en-US"/>
              </w:rPr>
              <w:t>2035</w:t>
            </w:r>
          </w:p>
        </w:tc>
        <w:tc>
          <w:tcPr>
            <w:tcW w:w="1019" w:type="dxa"/>
            <w:tcBorders>
              <w:top w:val="single" w:sz="4" w:space="0" w:color="000000"/>
              <w:left w:val="nil"/>
              <w:bottom w:val="single" w:sz="4" w:space="0" w:color="000000"/>
            </w:tcBorders>
            <w:shd w:val="clear" w:color="auto" w:fill="FBE3D5"/>
          </w:tcPr>
          <w:p w14:paraId="491B3082" w14:textId="77777777" w:rsidR="00CE46E3" w:rsidRPr="00CE46E3" w:rsidRDefault="00CE46E3" w:rsidP="00CE46E3">
            <w:pPr>
              <w:widowControl w:val="0"/>
              <w:autoSpaceDE w:val="0"/>
              <w:autoSpaceDN w:val="0"/>
              <w:spacing w:before="44" w:after="0" w:line="252" w:lineRule="exact"/>
              <w:ind w:left="327"/>
              <w:rPr>
                <w:rFonts w:ascii="Calibri" w:eastAsia="Calibri" w:hAnsi="Calibri" w:cs="Calibri"/>
                <w:b/>
                <w:lang w:bidi="en-US"/>
              </w:rPr>
            </w:pPr>
            <w:r w:rsidRPr="00CE46E3">
              <w:rPr>
                <w:rFonts w:ascii="Calibri" w:eastAsia="Calibri" w:hAnsi="Calibri" w:cs="Calibri"/>
                <w:b/>
                <w:lang w:bidi="en-US"/>
              </w:rPr>
              <w:t>2050</w:t>
            </w:r>
          </w:p>
        </w:tc>
      </w:tr>
      <w:tr w:rsidR="00CE46E3" w:rsidRPr="00CE46E3" w14:paraId="7DD4810F" w14:textId="77777777" w:rsidTr="008E4A72">
        <w:trPr>
          <w:trHeight w:val="484"/>
        </w:trPr>
        <w:tc>
          <w:tcPr>
            <w:tcW w:w="6041" w:type="dxa"/>
            <w:gridSpan w:val="2"/>
            <w:tcBorders>
              <w:top w:val="single" w:sz="4" w:space="0" w:color="000000"/>
              <w:bottom w:val="single" w:sz="4" w:space="0" w:color="000000"/>
              <w:right w:val="nil"/>
            </w:tcBorders>
          </w:tcPr>
          <w:p w14:paraId="0AB6748B" w14:textId="77777777" w:rsidR="00CE46E3" w:rsidRPr="00CE46E3" w:rsidRDefault="00CE46E3" w:rsidP="00CE46E3">
            <w:pPr>
              <w:widowControl w:val="0"/>
              <w:autoSpaceDE w:val="0"/>
              <w:autoSpaceDN w:val="0"/>
              <w:spacing w:before="10" w:after="0" w:line="240" w:lineRule="auto"/>
              <w:rPr>
                <w:rFonts w:ascii="Garamond" w:eastAsia="Calibri" w:hAnsi="Calibri" w:cs="Calibri"/>
                <w:sz w:val="18"/>
                <w:lang w:bidi="en-US"/>
              </w:rPr>
            </w:pPr>
          </w:p>
          <w:p w14:paraId="14A1A109" w14:textId="77777777" w:rsidR="00CE46E3" w:rsidRPr="00CE46E3" w:rsidRDefault="00CE46E3" w:rsidP="00CE46E3">
            <w:pPr>
              <w:widowControl w:val="0"/>
              <w:autoSpaceDE w:val="0"/>
              <w:autoSpaceDN w:val="0"/>
              <w:spacing w:after="0" w:line="252" w:lineRule="exact"/>
              <w:ind w:left="107"/>
              <w:rPr>
                <w:rFonts w:ascii="Calibri" w:eastAsia="Calibri" w:hAnsi="Calibri" w:cs="Calibri"/>
                <w:lang w:bidi="en-US"/>
              </w:rPr>
            </w:pPr>
            <w:r w:rsidRPr="00CE46E3">
              <w:rPr>
                <w:rFonts w:ascii="Calibri" w:eastAsia="Calibri" w:hAnsi="Calibri" w:cs="Calibri"/>
                <w:lang w:bidi="en-US"/>
              </w:rPr>
              <w:t>Transportation (as a percentage of total Btu's consumed)</w:t>
            </w:r>
          </w:p>
        </w:tc>
        <w:tc>
          <w:tcPr>
            <w:tcW w:w="689" w:type="dxa"/>
            <w:tcBorders>
              <w:top w:val="single" w:sz="4" w:space="0" w:color="000000"/>
              <w:left w:val="nil"/>
              <w:bottom w:val="single" w:sz="4" w:space="0" w:color="000000"/>
              <w:right w:val="nil"/>
            </w:tcBorders>
            <w:shd w:val="clear" w:color="auto" w:fill="E1EEDA"/>
          </w:tcPr>
          <w:p w14:paraId="17AB9403" w14:textId="77777777" w:rsidR="00CE46E3" w:rsidRPr="00CE46E3" w:rsidRDefault="00CE46E3" w:rsidP="00CE46E3">
            <w:pPr>
              <w:widowControl w:val="0"/>
              <w:autoSpaceDE w:val="0"/>
              <w:autoSpaceDN w:val="0"/>
              <w:spacing w:before="10" w:after="0" w:line="240" w:lineRule="auto"/>
              <w:rPr>
                <w:rFonts w:ascii="Garamond" w:eastAsia="Calibri" w:hAnsi="Calibri" w:cs="Calibri"/>
                <w:sz w:val="18"/>
                <w:lang w:bidi="en-US"/>
              </w:rPr>
            </w:pPr>
          </w:p>
          <w:p w14:paraId="2C5A0458" w14:textId="77777777" w:rsidR="00CE46E3" w:rsidRPr="00CE46E3" w:rsidRDefault="00CE46E3" w:rsidP="00CE46E3">
            <w:pPr>
              <w:widowControl w:val="0"/>
              <w:autoSpaceDE w:val="0"/>
              <w:autoSpaceDN w:val="0"/>
              <w:spacing w:after="0" w:line="252" w:lineRule="exact"/>
              <w:ind w:left="30" w:right="104"/>
              <w:jc w:val="center"/>
              <w:rPr>
                <w:rFonts w:ascii="Calibri" w:eastAsia="Calibri" w:hAnsi="Calibri" w:cs="Calibri"/>
                <w:lang w:bidi="en-US"/>
              </w:rPr>
            </w:pPr>
            <w:r w:rsidRPr="00CE46E3">
              <w:rPr>
                <w:rFonts w:ascii="Calibri" w:eastAsia="Calibri" w:hAnsi="Calibri" w:cs="Calibri"/>
                <w:lang w:bidi="en-US"/>
              </w:rPr>
              <w:t>10%</w:t>
            </w:r>
          </w:p>
        </w:tc>
        <w:tc>
          <w:tcPr>
            <w:tcW w:w="900" w:type="dxa"/>
            <w:tcBorders>
              <w:top w:val="single" w:sz="4" w:space="0" w:color="000000"/>
              <w:left w:val="nil"/>
              <w:bottom w:val="single" w:sz="4" w:space="0" w:color="000000"/>
              <w:right w:val="nil"/>
            </w:tcBorders>
            <w:shd w:val="clear" w:color="auto" w:fill="E1EEDA"/>
          </w:tcPr>
          <w:p w14:paraId="146561DD" w14:textId="77777777" w:rsidR="00CE46E3" w:rsidRPr="00CE46E3" w:rsidRDefault="00CE46E3" w:rsidP="00CE46E3">
            <w:pPr>
              <w:widowControl w:val="0"/>
              <w:autoSpaceDE w:val="0"/>
              <w:autoSpaceDN w:val="0"/>
              <w:spacing w:before="10" w:after="0" w:line="240" w:lineRule="auto"/>
              <w:rPr>
                <w:rFonts w:ascii="Garamond" w:eastAsia="Calibri" w:hAnsi="Calibri" w:cs="Calibri"/>
                <w:sz w:val="18"/>
                <w:lang w:bidi="en-US"/>
              </w:rPr>
            </w:pPr>
          </w:p>
          <w:p w14:paraId="1068101D" w14:textId="77777777" w:rsidR="00CE46E3" w:rsidRPr="00CE46E3" w:rsidRDefault="00CE46E3" w:rsidP="00CE46E3">
            <w:pPr>
              <w:widowControl w:val="0"/>
              <w:autoSpaceDE w:val="0"/>
              <w:autoSpaceDN w:val="0"/>
              <w:spacing w:after="0" w:line="252" w:lineRule="exact"/>
              <w:ind w:left="146"/>
              <w:rPr>
                <w:rFonts w:ascii="Calibri" w:eastAsia="Calibri" w:hAnsi="Calibri" w:cs="Calibri"/>
                <w:lang w:bidi="en-US"/>
              </w:rPr>
            </w:pPr>
            <w:r w:rsidRPr="00CE46E3">
              <w:rPr>
                <w:rFonts w:ascii="Calibri" w:eastAsia="Calibri" w:hAnsi="Calibri" w:cs="Calibri"/>
                <w:lang w:bidi="en-US"/>
              </w:rPr>
              <w:t>31%</w:t>
            </w:r>
          </w:p>
        </w:tc>
        <w:tc>
          <w:tcPr>
            <w:tcW w:w="1019" w:type="dxa"/>
            <w:tcBorders>
              <w:top w:val="single" w:sz="4" w:space="0" w:color="000000"/>
              <w:left w:val="nil"/>
              <w:bottom w:val="single" w:sz="4" w:space="0" w:color="000000"/>
            </w:tcBorders>
            <w:shd w:val="clear" w:color="auto" w:fill="E1EEDA"/>
          </w:tcPr>
          <w:p w14:paraId="033EDE30" w14:textId="77777777" w:rsidR="00CE46E3" w:rsidRPr="00CE46E3" w:rsidRDefault="00CE46E3" w:rsidP="00CE46E3">
            <w:pPr>
              <w:widowControl w:val="0"/>
              <w:autoSpaceDE w:val="0"/>
              <w:autoSpaceDN w:val="0"/>
              <w:spacing w:before="10" w:after="0" w:line="240" w:lineRule="auto"/>
              <w:rPr>
                <w:rFonts w:ascii="Garamond" w:eastAsia="Calibri" w:hAnsi="Calibri" w:cs="Calibri"/>
                <w:sz w:val="18"/>
                <w:lang w:bidi="en-US"/>
              </w:rPr>
            </w:pPr>
          </w:p>
          <w:p w14:paraId="1DDE8D03" w14:textId="77777777" w:rsidR="00CE46E3" w:rsidRPr="00CE46E3" w:rsidRDefault="00CE46E3" w:rsidP="00CE46E3">
            <w:pPr>
              <w:widowControl w:val="0"/>
              <w:autoSpaceDE w:val="0"/>
              <w:autoSpaceDN w:val="0"/>
              <w:spacing w:after="0" w:line="252" w:lineRule="exact"/>
              <w:ind w:left="327"/>
              <w:rPr>
                <w:rFonts w:ascii="Calibri" w:eastAsia="Calibri" w:hAnsi="Calibri" w:cs="Calibri"/>
                <w:lang w:bidi="en-US"/>
              </w:rPr>
            </w:pPr>
            <w:r w:rsidRPr="00CE46E3">
              <w:rPr>
                <w:rFonts w:ascii="Calibri" w:eastAsia="Calibri" w:hAnsi="Calibri" w:cs="Calibri"/>
                <w:lang w:bidi="en-US"/>
              </w:rPr>
              <w:t>90%</w:t>
            </w:r>
          </w:p>
        </w:tc>
      </w:tr>
      <w:tr w:rsidR="00CE46E3" w:rsidRPr="00CE46E3" w14:paraId="0B04FCAF" w14:textId="77777777" w:rsidTr="008E4A72">
        <w:trPr>
          <w:trHeight w:val="520"/>
        </w:trPr>
        <w:tc>
          <w:tcPr>
            <w:tcW w:w="6041" w:type="dxa"/>
            <w:gridSpan w:val="2"/>
            <w:tcBorders>
              <w:top w:val="single" w:sz="4" w:space="0" w:color="000000"/>
              <w:bottom w:val="single" w:sz="4" w:space="0" w:color="000000"/>
              <w:right w:val="nil"/>
            </w:tcBorders>
          </w:tcPr>
          <w:p w14:paraId="5C680C8A" w14:textId="77777777" w:rsidR="00CE46E3" w:rsidRPr="00CE46E3" w:rsidRDefault="00CE46E3" w:rsidP="00CE46E3">
            <w:pPr>
              <w:widowControl w:val="0"/>
              <w:autoSpaceDE w:val="0"/>
              <w:autoSpaceDN w:val="0"/>
              <w:spacing w:before="1" w:after="0" w:line="240" w:lineRule="auto"/>
              <w:rPr>
                <w:rFonts w:ascii="Garamond" w:eastAsia="Calibri" w:hAnsi="Calibri" w:cs="Calibri"/>
                <w:lang w:bidi="en-US"/>
              </w:rPr>
            </w:pPr>
          </w:p>
          <w:p w14:paraId="1EB60026" w14:textId="77777777" w:rsidR="00CE46E3" w:rsidRPr="00CE46E3" w:rsidRDefault="00CE46E3" w:rsidP="00CE46E3">
            <w:pPr>
              <w:widowControl w:val="0"/>
              <w:autoSpaceDE w:val="0"/>
              <w:autoSpaceDN w:val="0"/>
              <w:spacing w:after="0" w:line="252" w:lineRule="exact"/>
              <w:ind w:left="107"/>
              <w:rPr>
                <w:rFonts w:ascii="Calibri" w:eastAsia="Calibri" w:hAnsi="Calibri" w:cs="Calibri"/>
                <w:lang w:bidi="en-US"/>
              </w:rPr>
            </w:pPr>
            <w:r w:rsidRPr="00CE46E3">
              <w:rPr>
                <w:rFonts w:ascii="Calibri" w:eastAsia="Calibri" w:hAnsi="Calibri" w:cs="Calibri"/>
                <w:lang w:bidi="en-US"/>
              </w:rPr>
              <w:t>Heating (as a percentage of total Btu's consumed)</w:t>
            </w:r>
          </w:p>
        </w:tc>
        <w:tc>
          <w:tcPr>
            <w:tcW w:w="689" w:type="dxa"/>
            <w:tcBorders>
              <w:top w:val="single" w:sz="4" w:space="0" w:color="000000"/>
              <w:left w:val="nil"/>
              <w:bottom w:val="single" w:sz="4" w:space="0" w:color="000000"/>
              <w:right w:val="nil"/>
            </w:tcBorders>
            <w:shd w:val="clear" w:color="auto" w:fill="E1EEDA"/>
          </w:tcPr>
          <w:p w14:paraId="47306881" w14:textId="77777777" w:rsidR="00CE46E3" w:rsidRPr="00CE46E3" w:rsidRDefault="00CE46E3" w:rsidP="00CE46E3">
            <w:pPr>
              <w:widowControl w:val="0"/>
              <w:autoSpaceDE w:val="0"/>
              <w:autoSpaceDN w:val="0"/>
              <w:spacing w:before="1" w:after="0" w:line="240" w:lineRule="auto"/>
              <w:rPr>
                <w:rFonts w:ascii="Garamond" w:eastAsia="Calibri" w:hAnsi="Calibri" w:cs="Calibri"/>
                <w:lang w:bidi="en-US"/>
              </w:rPr>
            </w:pPr>
          </w:p>
          <w:p w14:paraId="2725E745" w14:textId="77777777" w:rsidR="00CE46E3" w:rsidRPr="00CE46E3" w:rsidRDefault="00CE46E3" w:rsidP="00CE46E3">
            <w:pPr>
              <w:widowControl w:val="0"/>
              <w:autoSpaceDE w:val="0"/>
              <w:autoSpaceDN w:val="0"/>
              <w:spacing w:after="0" w:line="252" w:lineRule="exact"/>
              <w:ind w:left="30" w:right="104"/>
              <w:jc w:val="center"/>
              <w:rPr>
                <w:rFonts w:ascii="Calibri" w:eastAsia="Calibri" w:hAnsi="Calibri" w:cs="Calibri"/>
                <w:lang w:bidi="en-US"/>
              </w:rPr>
            </w:pPr>
            <w:r w:rsidRPr="00CE46E3">
              <w:rPr>
                <w:rFonts w:ascii="Calibri" w:eastAsia="Calibri" w:hAnsi="Calibri" w:cs="Calibri"/>
                <w:lang w:bidi="en-US"/>
              </w:rPr>
              <w:t>56%</w:t>
            </w:r>
          </w:p>
        </w:tc>
        <w:tc>
          <w:tcPr>
            <w:tcW w:w="900" w:type="dxa"/>
            <w:tcBorders>
              <w:top w:val="single" w:sz="4" w:space="0" w:color="000000"/>
              <w:left w:val="nil"/>
              <w:bottom w:val="single" w:sz="4" w:space="0" w:color="000000"/>
              <w:right w:val="nil"/>
            </w:tcBorders>
            <w:shd w:val="clear" w:color="auto" w:fill="E1EEDA"/>
          </w:tcPr>
          <w:p w14:paraId="742603B3" w14:textId="77777777" w:rsidR="00CE46E3" w:rsidRPr="00CE46E3" w:rsidRDefault="00CE46E3" w:rsidP="00CE46E3">
            <w:pPr>
              <w:widowControl w:val="0"/>
              <w:autoSpaceDE w:val="0"/>
              <w:autoSpaceDN w:val="0"/>
              <w:spacing w:before="1" w:after="0" w:line="240" w:lineRule="auto"/>
              <w:rPr>
                <w:rFonts w:ascii="Garamond" w:eastAsia="Calibri" w:hAnsi="Calibri" w:cs="Calibri"/>
                <w:lang w:bidi="en-US"/>
              </w:rPr>
            </w:pPr>
          </w:p>
          <w:p w14:paraId="7168EEB9" w14:textId="77777777" w:rsidR="00CE46E3" w:rsidRPr="00CE46E3" w:rsidRDefault="00CE46E3" w:rsidP="00CE46E3">
            <w:pPr>
              <w:widowControl w:val="0"/>
              <w:autoSpaceDE w:val="0"/>
              <w:autoSpaceDN w:val="0"/>
              <w:spacing w:after="0" w:line="252" w:lineRule="exact"/>
              <w:ind w:left="146"/>
              <w:rPr>
                <w:rFonts w:ascii="Calibri" w:eastAsia="Calibri" w:hAnsi="Calibri" w:cs="Calibri"/>
                <w:lang w:bidi="en-US"/>
              </w:rPr>
            </w:pPr>
            <w:r w:rsidRPr="00CE46E3">
              <w:rPr>
                <w:rFonts w:ascii="Calibri" w:eastAsia="Calibri" w:hAnsi="Calibri" w:cs="Calibri"/>
                <w:lang w:bidi="en-US"/>
              </w:rPr>
              <w:t>67%</w:t>
            </w:r>
          </w:p>
        </w:tc>
        <w:tc>
          <w:tcPr>
            <w:tcW w:w="1019" w:type="dxa"/>
            <w:tcBorders>
              <w:top w:val="single" w:sz="4" w:space="0" w:color="000000"/>
              <w:left w:val="nil"/>
              <w:bottom w:val="single" w:sz="4" w:space="0" w:color="000000"/>
            </w:tcBorders>
            <w:shd w:val="clear" w:color="auto" w:fill="E1EEDA"/>
          </w:tcPr>
          <w:p w14:paraId="619B236B" w14:textId="77777777" w:rsidR="00CE46E3" w:rsidRPr="00CE46E3" w:rsidRDefault="00CE46E3" w:rsidP="00CE46E3">
            <w:pPr>
              <w:widowControl w:val="0"/>
              <w:autoSpaceDE w:val="0"/>
              <w:autoSpaceDN w:val="0"/>
              <w:spacing w:before="1" w:after="0" w:line="240" w:lineRule="auto"/>
              <w:rPr>
                <w:rFonts w:ascii="Garamond" w:eastAsia="Calibri" w:hAnsi="Calibri" w:cs="Calibri"/>
                <w:lang w:bidi="en-US"/>
              </w:rPr>
            </w:pPr>
          </w:p>
          <w:p w14:paraId="17AAB596" w14:textId="77777777" w:rsidR="00CE46E3" w:rsidRPr="00CE46E3" w:rsidRDefault="00CE46E3" w:rsidP="00CE46E3">
            <w:pPr>
              <w:widowControl w:val="0"/>
              <w:autoSpaceDE w:val="0"/>
              <w:autoSpaceDN w:val="0"/>
              <w:spacing w:after="0" w:line="252" w:lineRule="exact"/>
              <w:ind w:left="327"/>
              <w:rPr>
                <w:rFonts w:ascii="Calibri" w:eastAsia="Calibri" w:hAnsi="Calibri" w:cs="Calibri"/>
                <w:lang w:bidi="en-US"/>
              </w:rPr>
            </w:pPr>
            <w:r w:rsidRPr="00CE46E3">
              <w:rPr>
                <w:rFonts w:ascii="Calibri" w:eastAsia="Calibri" w:hAnsi="Calibri" w:cs="Calibri"/>
                <w:lang w:bidi="en-US"/>
              </w:rPr>
              <w:t>93%</w:t>
            </w:r>
          </w:p>
        </w:tc>
      </w:tr>
      <w:tr w:rsidR="00CE46E3" w:rsidRPr="00CE46E3" w14:paraId="737B23B1" w14:textId="77777777" w:rsidTr="008E4A72">
        <w:trPr>
          <w:trHeight w:val="566"/>
        </w:trPr>
        <w:tc>
          <w:tcPr>
            <w:tcW w:w="4334" w:type="dxa"/>
            <w:tcBorders>
              <w:top w:val="single" w:sz="4" w:space="0" w:color="000000"/>
              <w:bottom w:val="single" w:sz="4" w:space="0" w:color="000000"/>
              <w:right w:val="nil"/>
            </w:tcBorders>
          </w:tcPr>
          <w:p w14:paraId="595E7A19" w14:textId="77777777" w:rsidR="00CE46E3" w:rsidRPr="00CE46E3" w:rsidRDefault="00CE46E3" w:rsidP="00CE46E3">
            <w:pPr>
              <w:widowControl w:val="0"/>
              <w:autoSpaceDE w:val="0"/>
              <w:autoSpaceDN w:val="0"/>
              <w:spacing w:before="1" w:after="0" w:line="240" w:lineRule="auto"/>
              <w:rPr>
                <w:rFonts w:ascii="Garamond" w:eastAsia="Calibri" w:hAnsi="Calibri" w:cs="Calibri"/>
                <w:sz w:val="26"/>
                <w:lang w:bidi="en-US"/>
              </w:rPr>
            </w:pPr>
          </w:p>
          <w:p w14:paraId="187EF796" w14:textId="77777777" w:rsidR="00CE46E3" w:rsidRPr="00CE46E3" w:rsidRDefault="00CE46E3" w:rsidP="00CE46E3">
            <w:pPr>
              <w:widowControl w:val="0"/>
              <w:autoSpaceDE w:val="0"/>
              <w:autoSpaceDN w:val="0"/>
              <w:spacing w:before="1" w:after="0" w:line="252" w:lineRule="exact"/>
              <w:ind w:left="107"/>
              <w:rPr>
                <w:rFonts w:ascii="Calibri" w:eastAsia="Calibri" w:hAnsi="Calibri" w:cs="Calibri"/>
                <w:lang w:bidi="en-US"/>
              </w:rPr>
            </w:pPr>
            <w:r w:rsidRPr="00CE46E3">
              <w:rPr>
                <w:rFonts w:ascii="Calibri" w:eastAsia="Calibri" w:hAnsi="Calibri" w:cs="Calibri"/>
                <w:lang w:bidi="en-US"/>
              </w:rPr>
              <w:t>Electricity (MWh to be generated in town)</w:t>
            </w:r>
          </w:p>
        </w:tc>
        <w:tc>
          <w:tcPr>
            <w:tcW w:w="4315" w:type="dxa"/>
            <w:gridSpan w:val="4"/>
            <w:tcBorders>
              <w:top w:val="single" w:sz="4" w:space="0" w:color="000000"/>
              <w:left w:val="nil"/>
              <w:bottom w:val="single" w:sz="4" w:space="0" w:color="000000"/>
            </w:tcBorders>
          </w:tcPr>
          <w:p w14:paraId="59ECFB8D" w14:textId="77777777" w:rsidR="00CE46E3" w:rsidRPr="00CE46E3" w:rsidRDefault="00CE46E3" w:rsidP="00CE46E3">
            <w:pPr>
              <w:widowControl w:val="0"/>
              <w:autoSpaceDE w:val="0"/>
              <w:autoSpaceDN w:val="0"/>
              <w:spacing w:before="24" w:after="0" w:line="270" w:lineRule="atLeast"/>
              <w:ind w:left="464" w:right="553"/>
              <w:rPr>
                <w:rFonts w:ascii="Calibri" w:eastAsia="Calibri" w:hAnsi="Calibri" w:cs="Calibri"/>
                <w:i/>
                <w:lang w:bidi="en-US"/>
              </w:rPr>
            </w:pPr>
            <w:r w:rsidRPr="00CE46E3">
              <w:rPr>
                <w:rFonts w:ascii="Calibri" w:eastAsia="Calibri" w:hAnsi="Calibri" w:cs="Calibri"/>
                <w:i/>
                <w:lang w:bidi="en-US"/>
              </w:rPr>
              <w:t>See the “Energy Generation Targets" section below.</w:t>
            </w:r>
          </w:p>
        </w:tc>
      </w:tr>
      <w:tr w:rsidR="00CE46E3" w:rsidRPr="00CE46E3" w14:paraId="04253ACF" w14:textId="77777777" w:rsidTr="008E4A72">
        <w:trPr>
          <w:trHeight w:val="870"/>
        </w:trPr>
        <w:tc>
          <w:tcPr>
            <w:tcW w:w="8649" w:type="dxa"/>
            <w:gridSpan w:val="5"/>
            <w:tcBorders>
              <w:top w:val="single" w:sz="4" w:space="0" w:color="000000"/>
            </w:tcBorders>
          </w:tcPr>
          <w:p w14:paraId="5615247A" w14:textId="77777777" w:rsidR="00CE46E3" w:rsidRPr="00CE46E3" w:rsidRDefault="00CE46E3" w:rsidP="00CE46E3">
            <w:pPr>
              <w:widowControl w:val="0"/>
              <w:autoSpaceDE w:val="0"/>
              <w:autoSpaceDN w:val="0"/>
              <w:spacing w:before="60" w:after="0" w:line="270" w:lineRule="atLeast"/>
              <w:ind w:left="107" w:right="421"/>
              <w:rPr>
                <w:rFonts w:ascii="Calibri" w:eastAsia="Calibri" w:hAnsi="Calibri" w:cs="Calibri"/>
                <w:i/>
                <w:lang w:bidi="en-US"/>
              </w:rPr>
            </w:pPr>
            <w:r w:rsidRPr="00CE46E3">
              <w:rPr>
                <w:rFonts w:ascii="Calibri" w:eastAsia="Calibri" w:hAnsi="Calibri" w:cs="Calibri"/>
                <w:i/>
                <w:lang w:bidi="en-US"/>
              </w:rPr>
              <w:t>The data above shows targets for the percentage of energy use coming from renewable sources for each sector at each target year. This was developed using information from the LEAP analysis (see sections below).</w:t>
            </w:r>
          </w:p>
        </w:tc>
      </w:tr>
    </w:tbl>
    <w:p w14:paraId="234DCC8D" w14:textId="77777777" w:rsidR="00CE46E3" w:rsidRDefault="00CE46E3" w:rsidP="00CE46E3">
      <w:pPr>
        <w:widowControl w:val="0"/>
        <w:autoSpaceDE w:val="0"/>
        <w:autoSpaceDN w:val="0"/>
        <w:spacing w:after="0" w:line="219" w:lineRule="exact"/>
        <w:ind w:left="120"/>
        <w:rPr>
          <w:rFonts w:ascii="Calibri" w:eastAsia="Garamond" w:hAnsi="Garamond" w:cs="Garamond"/>
          <w:b/>
          <w:color w:val="4F81BC"/>
          <w:sz w:val="18"/>
          <w:lang w:bidi="en-US"/>
        </w:rPr>
      </w:pPr>
    </w:p>
    <w:p w14:paraId="7AACFD48" w14:textId="77777777" w:rsidR="00D0152D" w:rsidRPr="00FB7B4D" w:rsidRDefault="002E7C01" w:rsidP="00304764">
      <w:pPr>
        <w:widowControl w:val="0"/>
        <w:autoSpaceDE w:val="0"/>
        <w:autoSpaceDN w:val="0"/>
        <w:spacing w:after="0" w:line="219" w:lineRule="exact"/>
        <w:ind w:left="120"/>
        <w:rPr>
          <w:rFonts w:ascii="Times New Roman" w:eastAsia="Garamond" w:hAnsi="Times New Roman" w:cs="Times New Roman"/>
          <w:i/>
          <w:color w:val="002060"/>
          <w:sz w:val="20"/>
          <w:szCs w:val="20"/>
          <w:lang w:bidi="en-US"/>
        </w:rPr>
      </w:pPr>
      <w:r w:rsidRPr="00FB7B4D">
        <w:rPr>
          <w:rFonts w:ascii="Times New Roman" w:eastAsia="Garamond" w:hAnsi="Times New Roman" w:cs="Times New Roman"/>
          <w:i/>
          <w:color w:val="002060"/>
          <w:sz w:val="20"/>
          <w:szCs w:val="20"/>
          <w:lang w:bidi="en-US"/>
        </w:rPr>
        <w:t>Table 2</w:t>
      </w:r>
      <w:r w:rsidR="00CE46E3" w:rsidRPr="00FB7B4D">
        <w:rPr>
          <w:rFonts w:ascii="Times New Roman" w:eastAsia="Garamond" w:hAnsi="Times New Roman" w:cs="Times New Roman"/>
          <w:i/>
          <w:color w:val="002060"/>
          <w:sz w:val="20"/>
          <w:szCs w:val="20"/>
          <w:lang w:bidi="en-US"/>
        </w:rPr>
        <w:t>: Percentage use of renewable energy.</w:t>
      </w:r>
    </w:p>
    <w:p w14:paraId="597DBEF9" w14:textId="77777777" w:rsidR="002E7C01" w:rsidRPr="00FB7B4D" w:rsidRDefault="002E7C01" w:rsidP="00686C19">
      <w:pPr>
        <w:pStyle w:val="Default"/>
        <w:rPr>
          <w:bCs/>
          <w:i/>
          <w:iCs/>
          <w:color w:val="auto"/>
          <w:sz w:val="20"/>
          <w:szCs w:val="20"/>
        </w:rPr>
      </w:pPr>
    </w:p>
    <w:p w14:paraId="48142E33" w14:textId="77777777" w:rsidR="007E41D8" w:rsidRPr="00535824" w:rsidRDefault="007E41D8" w:rsidP="00686C19">
      <w:pPr>
        <w:pStyle w:val="Default"/>
        <w:rPr>
          <w:rFonts w:ascii="Garamond" w:hAnsi="Garamond"/>
          <w:bCs/>
          <w:i/>
          <w:iCs/>
          <w:color w:val="auto"/>
          <w:sz w:val="28"/>
          <w:szCs w:val="28"/>
        </w:rPr>
      </w:pPr>
      <w:r w:rsidRPr="00535824">
        <w:rPr>
          <w:rFonts w:ascii="Garamond" w:hAnsi="Garamond"/>
          <w:bCs/>
          <w:i/>
          <w:iCs/>
          <w:color w:val="auto"/>
          <w:sz w:val="28"/>
          <w:szCs w:val="28"/>
        </w:rPr>
        <w:t>Energy Generation Targets</w:t>
      </w:r>
    </w:p>
    <w:p w14:paraId="493D28E7" w14:textId="77777777" w:rsidR="007E41D8" w:rsidRDefault="007E41D8" w:rsidP="00686C19">
      <w:pPr>
        <w:pStyle w:val="Default"/>
        <w:rPr>
          <w:rFonts w:ascii="Garamond" w:hAnsi="Garamond"/>
          <w:bCs/>
          <w:iCs/>
          <w:color w:val="auto"/>
        </w:rPr>
      </w:pPr>
    </w:p>
    <w:p w14:paraId="4A56FF9B" w14:textId="77777777" w:rsidR="00F54D9F" w:rsidRPr="008E4A72" w:rsidRDefault="00F54D9F" w:rsidP="00686C19">
      <w:pPr>
        <w:pStyle w:val="Default"/>
        <w:rPr>
          <w:rFonts w:ascii="Garamond" w:hAnsi="Garamond"/>
          <w:bCs/>
          <w:iCs/>
          <w:color w:val="auto"/>
        </w:rPr>
      </w:pPr>
      <w:r w:rsidRPr="008E4A72">
        <w:rPr>
          <w:rFonts w:ascii="Garamond" w:hAnsi="Garamond"/>
          <w:bCs/>
          <w:iCs/>
          <w:color w:val="auto"/>
        </w:rPr>
        <w:t xml:space="preserve">In </w:t>
      </w:r>
      <w:r w:rsidR="00476ADE" w:rsidRPr="008E4A72">
        <w:rPr>
          <w:rFonts w:ascii="Garamond" w:hAnsi="Garamond"/>
          <w:bCs/>
          <w:iCs/>
          <w:color w:val="auto"/>
        </w:rPr>
        <w:t>Windham</w:t>
      </w:r>
      <w:r w:rsidRPr="008E4A72">
        <w:rPr>
          <w:rFonts w:ascii="Garamond" w:hAnsi="Garamond"/>
          <w:bCs/>
          <w:iCs/>
          <w:color w:val="auto"/>
        </w:rPr>
        <w:t xml:space="preserve">, </w:t>
      </w:r>
      <w:r w:rsidR="00614F8D" w:rsidRPr="008E4A72">
        <w:rPr>
          <w:rFonts w:ascii="Garamond" w:hAnsi="Garamond"/>
          <w:bCs/>
          <w:iCs/>
          <w:color w:val="auto"/>
        </w:rPr>
        <w:t xml:space="preserve">it is estimated that </w:t>
      </w:r>
      <w:r w:rsidR="00194E44" w:rsidRPr="008E4A72">
        <w:rPr>
          <w:rFonts w:ascii="Garamond" w:hAnsi="Garamond"/>
          <w:bCs/>
          <w:iCs/>
          <w:color w:val="auto"/>
        </w:rPr>
        <w:t>695 MWh</w:t>
      </w:r>
      <w:r w:rsidR="00614F8D" w:rsidRPr="008E4A72">
        <w:rPr>
          <w:rFonts w:ascii="Garamond" w:hAnsi="Garamond"/>
          <w:bCs/>
          <w:iCs/>
          <w:color w:val="auto"/>
        </w:rPr>
        <w:t xml:space="preserve"> </w:t>
      </w:r>
      <w:r w:rsidR="00370CAD" w:rsidRPr="008E4A72">
        <w:rPr>
          <w:rFonts w:ascii="Garamond" w:hAnsi="Garamond"/>
          <w:bCs/>
          <w:iCs/>
          <w:color w:val="auto"/>
        </w:rPr>
        <w:t xml:space="preserve">of </w:t>
      </w:r>
      <w:r w:rsidR="00EF25B1" w:rsidRPr="008E4A72">
        <w:rPr>
          <w:rFonts w:ascii="Garamond" w:hAnsi="Garamond"/>
          <w:bCs/>
          <w:iCs/>
          <w:color w:val="auto"/>
        </w:rPr>
        <w:t xml:space="preserve">new </w:t>
      </w:r>
      <w:r w:rsidR="00370CAD" w:rsidRPr="008E4A72">
        <w:rPr>
          <w:rFonts w:ascii="Garamond" w:hAnsi="Garamond"/>
          <w:bCs/>
          <w:iCs/>
          <w:color w:val="auto"/>
        </w:rPr>
        <w:t>renewable energy should be generated</w:t>
      </w:r>
      <w:r w:rsidR="00614F8D" w:rsidRPr="008E4A72">
        <w:rPr>
          <w:rFonts w:ascii="Garamond" w:hAnsi="Garamond"/>
          <w:bCs/>
          <w:iCs/>
          <w:color w:val="auto"/>
        </w:rPr>
        <w:t xml:space="preserve"> each year. This figure is an average </w:t>
      </w:r>
      <w:r w:rsidR="00FB1BB8" w:rsidRPr="008E4A72">
        <w:rPr>
          <w:rFonts w:ascii="Garamond" w:hAnsi="Garamond"/>
          <w:bCs/>
          <w:iCs/>
          <w:color w:val="auto"/>
        </w:rPr>
        <w:t xml:space="preserve">of </w:t>
      </w:r>
      <w:r w:rsidR="00FD4EFD" w:rsidRPr="008E4A72">
        <w:rPr>
          <w:rFonts w:ascii="Garamond" w:hAnsi="Garamond"/>
          <w:bCs/>
          <w:iCs/>
          <w:color w:val="auto"/>
        </w:rPr>
        <w:t>458</w:t>
      </w:r>
      <w:r w:rsidR="00FB1BB8" w:rsidRPr="008E4A72">
        <w:rPr>
          <w:rFonts w:ascii="Garamond" w:hAnsi="Garamond"/>
          <w:bCs/>
          <w:iCs/>
          <w:color w:val="auto"/>
        </w:rPr>
        <w:t xml:space="preserve"> MWh (based on the town’s share of the </w:t>
      </w:r>
      <w:r w:rsidR="00370CAD" w:rsidRPr="008E4A72">
        <w:rPr>
          <w:rFonts w:ascii="Garamond" w:hAnsi="Garamond"/>
          <w:bCs/>
          <w:iCs/>
          <w:color w:val="auto"/>
        </w:rPr>
        <w:t>regional population</w:t>
      </w:r>
      <w:r w:rsidR="00FB1BB8" w:rsidRPr="008E4A72">
        <w:rPr>
          <w:rFonts w:ascii="Garamond" w:hAnsi="Garamond"/>
          <w:bCs/>
          <w:iCs/>
          <w:color w:val="auto"/>
        </w:rPr>
        <w:t xml:space="preserve">), and </w:t>
      </w:r>
      <w:r w:rsidR="00FD4EFD" w:rsidRPr="008E4A72">
        <w:rPr>
          <w:rFonts w:ascii="Garamond" w:hAnsi="Garamond"/>
          <w:bCs/>
          <w:iCs/>
          <w:color w:val="auto"/>
        </w:rPr>
        <w:t>933</w:t>
      </w:r>
      <w:r w:rsidR="005440F1" w:rsidRPr="008E4A72">
        <w:rPr>
          <w:rFonts w:ascii="Garamond" w:hAnsi="Garamond"/>
          <w:bCs/>
          <w:iCs/>
          <w:color w:val="auto"/>
        </w:rPr>
        <w:t xml:space="preserve"> </w:t>
      </w:r>
      <w:r w:rsidR="00FB1BB8" w:rsidRPr="008E4A72">
        <w:rPr>
          <w:rFonts w:ascii="Garamond" w:hAnsi="Garamond"/>
          <w:bCs/>
          <w:iCs/>
          <w:color w:val="auto"/>
        </w:rPr>
        <w:t xml:space="preserve">MWh (based on the </w:t>
      </w:r>
      <w:r w:rsidR="00370CAD" w:rsidRPr="008E4A72">
        <w:rPr>
          <w:rFonts w:ascii="Garamond" w:hAnsi="Garamond"/>
          <w:bCs/>
          <w:iCs/>
          <w:color w:val="auto"/>
        </w:rPr>
        <w:t xml:space="preserve">percent </w:t>
      </w:r>
      <w:r w:rsidR="00FB1BB8" w:rsidRPr="008E4A72">
        <w:rPr>
          <w:rFonts w:ascii="Garamond" w:hAnsi="Garamond"/>
          <w:bCs/>
          <w:iCs/>
          <w:color w:val="auto"/>
        </w:rPr>
        <w:t xml:space="preserve">of regional resource </w:t>
      </w:r>
      <w:r w:rsidR="00423801" w:rsidRPr="008E4A72">
        <w:rPr>
          <w:rFonts w:ascii="Garamond" w:hAnsi="Garamond"/>
          <w:bCs/>
          <w:iCs/>
          <w:color w:val="auto"/>
        </w:rPr>
        <w:t xml:space="preserve">availability). </w:t>
      </w:r>
      <w:r w:rsidR="00FB1BB8" w:rsidRPr="008E4A72">
        <w:rPr>
          <w:rFonts w:ascii="Garamond" w:hAnsi="Garamond"/>
          <w:bCs/>
          <w:iCs/>
          <w:color w:val="auto"/>
        </w:rPr>
        <w:t>This estimated generation target serves as a starting point from which the town can develop policy to address its energy needs.</w:t>
      </w:r>
    </w:p>
    <w:p w14:paraId="0698C769" w14:textId="77777777" w:rsidR="005E08AE" w:rsidRPr="008E4A72" w:rsidRDefault="005E08AE" w:rsidP="00686C19">
      <w:pPr>
        <w:pStyle w:val="Default"/>
        <w:rPr>
          <w:rFonts w:ascii="Garamond" w:hAnsi="Garamond"/>
          <w:bCs/>
          <w:iCs/>
          <w:color w:val="auto"/>
        </w:rPr>
      </w:pPr>
    </w:p>
    <w:p w14:paraId="2E26C26A" w14:textId="77777777" w:rsidR="00D1340F" w:rsidRDefault="00FB1BB8" w:rsidP="00686C19">
      <w:pPr>
        <w:pStyle w:val="Default"/>
        <w:rPr>
          <w:rFonts w:ascii="Garamond" w:hAnsi="Garamond"/>
          <w:bCs/>
          <w:iCs/>
          <w:color w:val="auto"/>
        </w:rPr>
      </w:pPr>
      <w:r w:rsidRPr="008E4A72">
        <w:rPr>
          <w:rFonts w:ascii="Garamond" w:hAnsi="Garamond"/>
          <w:bCs/>
          <w:iCs/>
          <w:color w:val="auto"/>
        </w:rPr>
        <w:t xml:space="preserve">To translate this figure into what kinds of installations would be required, </w:t>
      </w:r>
      <w:r w:rsidR="00FD4EFD" w:rsidRPr="008E4A72">
        <w:rPr>
          <w:rFonts w:ascii="Garamond" w:hAnsi="Garamond"/>
          <w:bCs/>
          <w:iCs/>
          <w:color w:val="auto"/>
        </w:rPr>
        <w:t>695</w:t>
      </w:r>
      <w:r w:rsidRPr="008E4A72">
        <w:rPr>
          <w:rFonts w:ascii="Garamond" w:hAnsi="Garamond"/>
          <w:bCs/>
          <w:iCs/>
          <w:color w:val="auto"/>
        </w:rPr>
        <w:t xml:space="preserve"> MWh of renewable energy each year would require a total of </w:t>
      </w:r>
      <w:r w:rsidR="00BD3945" w:rsidRPr="008E4A72">
        <w:rPr>
          <w:rFonts w:ascii="Garamond" w:hAnsi="Garamond"/>
          <w:bCs/>
          <w:iCs/>
          <w:color w:val="auto"/>
        </w:rPr>
        <w:t>535</w:t>
      </w:r>
      <w:r w:rsidR="00233AA7" w:rsidRPr="008E4A72">
        <w:rPr>
          <w:rFonts w:ascii="Garamond" w:hAnsi="Garamond"/>
          <w:bCs/>
          <w:iCs/>
          <w:color w:val="auto"/>
        </w:rPr>
        <w:t xml:space="preserve"> kilowatts of solar photovoltaic</w:t>
      </w:r>
      <w:r w:rsidRPr="008E4A72">
        <w:rPr>
          <w:rFonts w:ascii="Garamond" w:hAnsi="Garamond"/>
          <w:bCs/>
          <w:iCs/>
          <w:color w:val="auto"/>
        </w:rPr>
        <w:t xml:space="preserve"> </w:t>
      </w:r>
      <w:r w:rsidR="008712CD" w:rsidRPr="008E4A72">
        <w:rPr>
          <w:rFonts w:ascii="Garamond" w:hAnsi="Garamond"/>
          <w:bCs/>
          <w:iCs/>
          <w:color w:val="auto"/>
        </w:rPr>
        <w:t xml:space="preserve">installations </w:t>
      </w:r>
      <w:r w:rsidRPr="008E4A72">
        <w:rPr>
          <w:rFonts w:ascii="Garamond" w:hAnsi="Garamond"/>
          <w:bCs/>
          <w:iCs/>
          <w:color w:val="auto"/>
        </w:rPr>
        <w:t>(</w:t>
      </w:r>
      <w:r w:rsidR="00BE59C2" w:rsidRPr="008E4A72">
        <w:rPr>
          <w:rFonts w:ascii="Garamond" w:hAnsi="Garamond"/>
          <w:bCs/>
          <w:iCs/>
          <w:color w:val="auto"/>
        </w:rPr>
        <w:t xml:space="preserve">using the assumption </w:t>
      </w:r>
      <w:r w:rsidRPr="008E4A72">
        <w:rPr>
          <w:rFonts w:ascii="Garamond" w:hAnsi="Garamond"/>
          <w:bCs/>
          <w:iCs/>
          <w:color w:val="auto"/>
        </w:rPr>
        <w:t>that only solar energy would contribute to the overall energy generation target</w:t>
      </w:r>
      <w:r w:rsidR="007E34C8" w:rsidRPr="008E4A72">
        <w:rPr>
          <w:rFonts w:ascii="Garamond" w:hAnsi="Garamond"/>
          <w:bCs/>
          <w:iCs/>
          <w:color w:val="auto"/>
        </w:rPr>
        <w:t>, not any other generations source</w:t>
      </w:r>
      <w:r w:rsidRPr="008E4A72">
        <w:rPr>
          <w:rFonts w:ascii="Garamond" w:hAnsi="Garamond"/>
          <w:bCs/>
          <w:iCs/>
          <w:color w:val="auto"/>
        </w:rPr>
        <w:t>).</w:t>
      </w:r>
      <w:r>
        <w:rPr>
          <w:rFonts w:ascii="Garamond" w:hAnsi="Garamond"/>
          <w:bCs/>
          <w:iCs/>
          <w:color w:val="auto"/>
        </w:rPr>
        <w:t xml:space="preserve"> </w:t>
      </w:r>
    </w:p>
    <w:p w14:paraId="1FFD29FC" w14:textId="77777777" w:rsidR="005E08AE" w:rsidRDefault="005E08AE" w:rsidP="00686C19">
      <w:pPr>
        <w:pStyle w:val="Default"/>
        <w:rPr>
          <w:rFonts w:ascii="Garamond" w:hAnsi="Garamond"/>
          <w:bCs/>
          <w:iCs/>
          <w:color w:val="auto"/>
        </w:rPr>
      </w:pPr>
    </w:p>
    <w:p w14:paraId="4E407B58" w14:textId="77777777" w:rsidR="00304764" w:rsidRPr="00304764" w:rsidRDefault="00304764" w:rsidP="00304764">
      <w:pPr>
        <w:widowControl w:val="0"/>
        <w:autoSpaceDE w:val="0"/>
        <w:autoSpaceDN w:val="0"/>
        <w:spacing w:after="1" w:line="240" w:lineRule="auto"/>
        <w:rPr>
          <w:rFonts w:ascii="Garamond" w:eastAsia="Garamond" w:hAnsi="Garamond" w:cs="Garamond"/>
          <w:sz w:val="24"/>
          <w:lang w:bidi="en-US"/>
        </w:rPr>
      </w:pP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302"/>
        <w:gridCol w:w="1390"/>
      </w:tblGrid>
      <w:tr w:rsidR="00304764" w:rsidRPr="00304764" w14:paraId="1FC021E2" w14:textId="77777777" w:rsidTr="008E4A72">
        <w:trPr>
          <w:trHeight w:val="556"/>
        </w:trPr>
        <w:tc>
          <w:tcPr>
            <w:tcW w:w="8692" w:type="dxa"/>
            <w:gridSpan w:val="2"/>
            <w:tcBorders>
              <w:bottom w:val="single" w:sz="4" w:space="0" w:color="000000"/>
            </w:tcBorders>
            <w:shd w:val="clear" w:color="auto" w:fill="D9E0F1"/>
          </w:tcPr>
          <w:p w14:paraId="1AC8ADCC" w14:textId="77777777" w:rsidR="00304764" w:rsidRPr="00304764" w:rsidRDefault="00C82241" w:rsidP="00304764">
            <w:pPr>
              <w:widowControl w:val="0"/>
              <w:autoSpaceDE w:val="0"/>
              <w:autoSpaceDN w:val="0"/>
              <w:spacing w:before="140" w:after="0" w:line="240" w:lineRule="auto"/>
              <w:ind w:left="107"/>
              <w:rPr>
                <w:rFonts w:ascii="Calibri" w:eastAsia="Calibri" w:hAnsi="Calibri" w:cs="Calibri"/>
                <w:b/>
                <w:lang w:bidi="en-US"/>
              </w:rPr>
            </w:pPr>
            <w:r>
              <w:rPr>
                <w:rFonts w:ascii="Calibri" w:eastAsia="Calibri" w:hAnsi="Calibri" w:cs="Calibri"/>
                <w:b/>
                <w:lang w:bidi="en-US"/>
              </w:rPr>
              <w:t>Windham</w:t>
            </w:r>
            <w:r w:rsidR="00304764" w:rsidRPr="00304764">
              <w:rPr>
                <w:rFonts w:ascii="Calibri" w:eastAsia="Calibri" w:hAnsi="Calibri" w:cs="Calibri"/>
                <w:b/>
                <w:lang w:bidi="en-US"/>
              </w:rPr>
              <w:t>’s Energy Generation Targets at Benchmark Years</w:t>
            </w:r>
          </w:p>
        </w:tc>
      </w:tr>
      <w:tr w:rsidR="00304764" w:rsidRPr="00304764" w14:paraId="5B92CD73" w14:textId="77777777" w:rsidTr="008E4A72">
        <w:trPr>
          <w:trHeight w:val="645"/>
        </w:trPr>
        <w:tc>
          <w:tcPr>
            <w:tcW w:w="7302" w:type="dxa"/>
            <w:tcBorders>
              <w:top w:val="single" w:sz="4" w:space="0" w:color="000000"/>
              <w:bottom w:val="single" w:sz="4" w:space="0" w:color="000000"/>
              <w:right w:val="nil"/>
            </w:tcBorders>
          </w:tcPr>
          <w:p w14:paraId="28E0AC7A" w14:textId="77777777" w:rsidR="00304764" w:rsidRPr="00304764" w:rsidRDefault="00304764" w:rsidP="00304764">
            <w:pPr>
              <w:widowControl w:val="0"/>
              <w:autoSpaceDE w:val="0"/>
              <w:autoSpaceDN w:val="0"/>
              <w:spacing w:before="104" w:after="0" w:line="270" w:lineRule="atLeast"/>
              <w:ind w:left="107" w:right="516"/>
              <w:rPr>
                <w:rFonts w:ascii="Calibri" w:eastAsia="Calibri" w:hAnsi="Calibri" w:cs="Calibri"/>
                <w:lang w:bidi="en-US"/>
              </w:rPr>
            </w:pPr>
            <w:r w:rsidRPr="00304764">
              <w:rPr>
                <w:rFonts w:ascii="Calibri" w:eastAsia="Calibri" w:hAnsi="Calibri" w:cs="Calibri"/>
                <w:lang w:bidi="en-US"/>
              </w:rPr>
              <w:t>This is the target amount of renewable energy generation in town by 2025 (25% renewables goal), in MWh.</w:t>
            </w:r>
          </w:p>
        </w:tc>
        <w:tc>
          <w:tcPr>
            <w:tcW w:w="1390" w:type="dxa"/>
            <w:tcBorders>
              <w:top w:val="single" w:sz="4" w:space="0" w:color="000000"/>
              <w:left w:val="nil"/>
              <w:bottom w:val="single" w:sz="4" w:space="0" w:color="000000"/>
            </w:tcBorders>
            <w:shd w:val="clear" w:color="auto" w:fill="E1EEDA"/>
          </w:tcPr>
          <w:p w14:paraId="4E4581D6" w14:textId="77777777" w:rsidR="00304764" w:rsidRPr="00304764" w:rsidRDefault="00304764" w:rsidP="00304764">
            <w:pPr>
              <w:widowControl w:val="0"/>
              <w:autoSpaceDE w:val="0"/>
              <w:autoSpaceDN w:val="0"/>
              <w:spacing w:before="184" w:after="0" w:line="240" w:lineRule="auto"/>
              <w:ind w:left="114"/>
              <w:rPr>
                <w:rFonts w:ascii="Calibri" w:eastAsia="Calibri" w:hAnsi="Calibri" w:cs="Calibri"/>
                <w:lang w:bidi="en-US"/>
              </w:rPr>
            </w:pPr>
            <w:r w:rsidRPr="00304764">
              <w:rPr>
                <w:rFonts w:ascii="Calibri" w:eastAsia="Calibri" w:hAnsi="Calibri" w:cs="Calibri"/>
                <w:lang w:bidi="en-US"/>
              </w:rPr>
              <w:t>193</w:t>
            </w:r>
          </w:p>
        </w:tc>
      </w:tr>
      <w:tr w:rsidR="00304764" w:rsidRPr="00304764" w14:paraId="71EEEBB0" w14:textId="77777777" w:rsidTr="008E4A72">
        <w:trPr>
          <w:trHeight w:val="645"/>
        </w:trPr>
        <w:tc>
          <w:tcPr>
            <w:tcW w:w="7302" w:type="dxa"/>
            <w:tcBorders>
              <w:top w:val="single" w:sz="4" w:space="0" w:color="000000"/>
              <w:bottom w:val="single" w:sz="4" w:space="0" w:color="000000"/>
              <w:right w:val="nil"/>
            </w:tcBorders>
          </w:tcPr>
          <w:p w14:paraId="29E0A565" w14:textId="77777777" w:rsidR="00304764" w:rsidRPr="00304764" w:rsidRDefault="00304764" w:rsidP="00304764">
            <w:pPr>
              <w:widowControl w:val="0"/>
              <w:autoSpaceDE w:val="0"/>
              <w:autoSpaceDN w:val="0"/>
              <w:spacing w:before="103" w:after="0" w:line="270" w:lineRule="atLeast"/>
              <w:ind w:left="107" w:right="516"/>
              <w:rPr>
                <w:rFonts w:ascii="Calibri" w:eastAsia="Calibri" w:hAnsi="Calibri" w:cs="Calibri"/>
                <w:lang w:bidi="en-US"/>
              </w:rPr>
            </w:pPr>
            <w:r w:rsidRPr="00304764">
              <w:rPr>
                <w:rFonts w:ascii="Calibri" w:eastAsia="Calibri" w:hAnsi="Calibri" w:cs="Calibri"/>
                <w:lang w:bidi="en-US"/>
              </w:rPr>
              <w:t>This is the target amount of renewable energy generation in town by 2035 (40% renewables goal), in MWh.</w:t>
            </w:r>
          </w:p>
        </w:tc>
        <w:tc>
          <w:tcPr>
            <w:tcW w:w="1390" w:type="dxa"/>
            <w:tcBorders>
              <w:top w:val="single" w:sz="4" w:space="0" w:color="000000"/>
              <w:left w:val="nil"/>
              <w:bottom w:val="single" w:sz="4" w:space="0" w:color="000000"/>
            </w:tcBorders>
            <w:shd w:val="clear" w:color="auto" w:fill="E1EEDA"/>
          </w:tcPr>
          <w:p w14:paraId="2A35EDC2" w14:textId="77777777" w:rsidR="00304764" w:rsidRPr="00304764" w:rsidRDefault="00304764" w:rsidP="00304764">
            <w:pPr>
              <w:widowControl w:val="0"/>
              <w:autoSpaceDE w:val="0"/>
              <w:autoSpaceDN w:val="0"/>
              <w:spacing w:before="184" w:after="0" w:line="240" w:lineRule="auto"/>
              <w:ind w:left="114"/>
              <w:rPr>
                <w:rFonts w:ascii="Calibri" w:eastAsia="Calibri" w:hAnsi="Calibri" w:cs="Calibri"/>
                <w:lang w:bidi="en-US"/>
              </w:rPr>
            </w:pPr>
            <w:r w:rsidRPr="00304764">
              <w:rPr>
                <w:rFonts w:ascii="Calibri" w:eastAsia="Calibri" w:hAnsi="Calibri" w:cs="Calibri"/>
                <w:lang w:bidi="en-US"/>
              </w:rPr>
              <w:t>309</w:t>
            </w:r>
          </w:p>
        </w:tc>
      </w:tr>
      <w:tr w:rsidR="00304764" w:rsidRPr="00304764" w14:paraId="11CF78EA" w14:textId="77777777" w:rsidTr="008E4A72">
        <w:trPr>
          <w:trHeight w:val="645"/>
        </w:trPr>
        <w:tc>
          <w:tcPr>
            <w:tcW w:w="7302" w:type="dxa"/>
            <w:tcBorders>
              <w:top w:val="single" w:sz="4" w:space="0" w:color="000000"/>
              <w:bottom w:val="single" w:sz="4" w:space="0" w:color="000000"/>
              <w:right w:val="nil"/>
            </w:tcBorders>
          </w:tcPr>
          <w:p w14:paraId="75D4B253" w14:textId="77777777" w:rsidR="00304764" w:rsidRPr="00304764" w:rsidRDefault="00304764" w:rsidP="00304764">
            <w:pPr>
              <w:widowControl w:val="0"/>
              <w:autoSpaceDE w:val="0"/>
              <w:autoSpaceDN w:val="0"/>
              <w:spacing w:before="103" w:after="0" w:line="270" w:lineRule="atLeast"/>
              <w:ind w:left="107" w:right="516"/>
              <w:rPr>
                <w:rFonts w:ascii="Calibri" w:eastAsia="Calibri" w:hAnsi="Calibri" w:cs="Calibri"/>
                <w:lang w:bidi="en-US"/>
              </w:rPr>
            </w:pPr>
            <w:r w:rsidRPr="00304764">
              <w:rPr>
                <w:rFonts w:ascii="Calibri" w:eastAsia="Calibri" w:hAnsi="Calibri" w:cs="Calibri"/>
                <w:lang w:bidi="en-US"/>
              </w:rPr>
              <w:t>This is the target amount of renewable energy generation in town by 2050 (90% renewables goal), in MWh.</w:t>
            </w:r>
          </w:p>
        </w:tc>
        <w:tc>
          <w:tcPr>
            <w:tcW w:w="1390" w:type="dxa"/>
            <w:tcBorders>
              <w:top w:val="single" w:sz="4" w:space="0" w:color="000000"/>
              <w:left w:val="nil"/>
              <w:bottom w:val="single" w:sz="4" w:space="0" w:color="000000"/>
            </w:tcBorders>
            <w:shd w:val="clear" w:color="auto" w:fill="E1EEDA"/>
          </w:tcPr>
          <w:p w14:paraId="7BCA0FDD" w14:textId="77777777" w:rsidR="00304764" w:rsidRPr="00304764" w:rsidRDefault="00304764" w:rsidP="00304764">
            <w:pPr>
              <w:widowControl w:val="0"/>
              <w:autoSpaceDE w:val="0"/>
              <w:autoSpaceDN w:val="0"/>
              <w:spacing w:before="184" w:after="0" w:line="240" w:lineRule="auto"/>
              <w:ind w:left="114"/>
              <w:rPr>
                <w:rFonts w:ascii="Calibri" w:eastAsia="Calibri" w:hAnsi="Calibri" w:cs="Calibri"/>
                <w:lang w:bidi="en-US"/>
              </w:rPr>
            </w:pPr>
            <w:r w:rsidRPr="00304764">
              <w:rPr>
                <w:rFonts w:ascii="Calibri" w:eastAsia="Calibri" w:hAnsi="Calibri" w:cs="Calibri"/>
                <w:lang w:bidi="en-US"/>
              </w:rPr>
              <w:t>695</w:t>
            </w:r>
          </w:p>
        </w:tc>
      </w:tr>
    </w:tbl>
    <w:p w14:paraId="5F5E6493" w14:textId="77777777" w:rsidR="00304764" w:rsidRPr="00304764" w:rsidRDefault="00304764" w:rsidP="00304764">
      <w:pPr>
        <w:widowControl w:val="0"/>
        <w:autoSpaceDE w:val="0"/>
        <w:autoSpaceDN w:val="0"/>
        <w:spacing w:after="0" w:line="240" w:lineRule="auto"/>
        <w:ind w:left="120"/>
        <w:rPr>
          <w:rFonts w:ascii="Calibri" w:eastAsia="Garamond" w:hAnsi="Garamond" w:cs="Garamond"/>
          <w:b/>
          <w:color w:val="4F81BC"/>
          <w:sz w:val="18"/>
          <w:lang w:bidi="en-US"/>
        </w:rPr>
      </w:pPr>
    </w:p>
    <w:p w14:paraId="434544C0" w14:textId="77777777" w:rsidR="00304764" w:rsidRPr="00FB7B4D" w:rsidRDefault="0064368F" w:rsidP="00304764">
      <w:pPr>
        <w:widowControl w:val="0"/>
        <w:autoSpaceDE w:val="0"/>
        <w:autoSpaceDN w:val="0"/>
        <w:spacing w:after="0" w:line="240" w:lineRule="auto"/>
        <w:ind w:left="120"/>
        <w:rPr>
          <w:rFonts w:ascii="Times New Roman" w:eastAsia="Garamond" w:hAnsi="Times New Roman" w:cs="Times New Roman"/>
          <w:i/>
          <w:color w:val="002060"/>
          <w:sz w:val="20"/>
          <w:szCs w:val="20"/>
          <w:lang w:bidi="en-US"/>
        </w:rPr>
      </w:pPr>
      <w:r w:rsidRPr="00FB7B4D">
        <w:rPr>
          <w:rFonts w:ascii="Times New Roman" w:eastAsia="Garamond" w:hAnsi="Times New Roman" w:cs="Times New Roman"/>
          <w:i/>
          <w:color w:val="002060"/>
          <w:sz w:val="20"/>
          <w:szCs w:val="20"/>
          <w:lang w:bidi="en-US"/>
        </w:rPr>
        <w:t>Table 3</w:t>
      </w:r>
      <w:r w:rsidR="00304764" w:rsidRPr="00FB7B4D">
        <w:rPr>
          <w:rFonts w:ascii="Times New Roman" w:eastAsia="Garamond" w:hAnsi="Times New Roman" w:cs="Times New Roman"/>
          <w:i/>
          <w:color w:val="002060"/>
          <w:sz w:val="20"/>
          <w:szCs w:val="20"/>
          <w:lang w:bidi="en-US"/>
        </w:rPr>
        <w:t>: Renewable energy generation targets at 2025, 2035, and 2050.</w:t>
      </w:r>
    </w:p>
    <w:p w14:paraId="536B626D" w14:textId="77777777" w:rsidR="00D1340F" w:rsidRDefault="00D1340F" w:rsidP="00686C19">
      <w:pPr>
        <w:pStyle w:val="Default"/>
        <w:rPr>
          <w:rFonts w:ascii="Garamond" w:hAnsi="Garamond"/>
          <w:bCs/>
          <w:iCs/>
          <w:color w:val="auto"/>
        </w:rPr>
      </w:pPr>
    </w:p>
    <w:p w14:paraId="59ABBFEB" w14:textId="77777777" w:rsidR="00304764" w:rsidRDefault="00304764" w:rsidP="00686C19">
      <w:pPr>
        <w:pStyle w:val="Default"/>
        <w:rPr>
          <w:rFonts w:ascii="Garamond" w:hAnsi="Garamond"/>
          <w:bCs/>
          <w:i/>
          <w:iCs/>
          <w:color w:val="auto"/>
        </w:rPr>
      </w:pP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302"/>
        <w:gridCol w:w="1350"/>
      </w:tblGrid>
      <w:tr w:rsidR="00304764" w:rsidRPr="00304764" w14:paraId="570EDDB2" w14:textId="77777777" w:rsidTr="008E4A72">
        <w:trPr>
          <w:trHeight w:val="520"/>
        </w:trPr>
        <w:tc>
          <w:tcPr>
            <w:tcW w:w="8652" w:type="dxa"/>
            <w:gridSpan w:val="2"/>
            <w:tcBorders>
              <w:bottom w:val="single" w:sz="4" w:space="0" w:color="000000"/>
            </w:tcBorders>
            <w:shd w:val="clear" w:color="auto" w:fill="D9E0F1"/>
          </w:tcPr>
          <w:p w14:paraId="2CEE8FC9" w14:textId="77777777" w:rsidR="00304764" w:rsidRPr="00304764" w:rsidRDefault="00304764" w:rsidP="00304764">
            <w:pPr>
              <w:widowControl w:val="0"/>
              <w:autoSpaceDE w:val="0"/>
              <w:autoSpaceDN w:val="0"/>
              <w:spacing w:before="123" w:after="0" w:line="240" w:lineRule="auto"/>
              <w:ind w:left="107"/>
              <w:rPr>
                <w:rFonts w:ascii="Calibri" w:eastAsia="Calibri" w:hAnsi="Calibri" w:cs="Calibri"/>
                <w:b/>
                <w:lang w:bidi="en-US"/>
              </w:rPr>
            </w:pPr>
            <w:r w:rsidRPr="00304764">
              <w:rPr>
                <w:rFonts w:ascii="Calibri" w:eastAsia="Calibri" w:hAnsi="Calibri" w:cs="Calibri"/>
                <w:b/>
                <w:lang w:bidi="en-US"/>
              </w:rPr>
              <w:t>Acres Available in Municipality for Energy Generation</w:t>
            </w:r>
          </w:p>
        </w:tc>
      </w:tr>
      <w:tr w:rsidR="00304764" w:rsidRPr="00304764" w14:paraId="236A7A83" w14:textId="77777777" w:rsidTr="008E4A72">
        <w:trPr>
          <w:trHeight w:val="645"/>
        </w:trPr>
        <w:tc>
          <w:tcPr>
            <w:tcW w:w="7302" w:type="dxa"/>
            <w:tcBorders>
              <w:top w:val="single" w:sz="4" w:space="0" w:color="000000"/>
              <w:bottom w:val="single" w:sz="4" w:space="0" w:color="000000"/>
              <w:right w:val="nil"/>
            </w:tcBorders>
          </w:tcPr>
          <w:p w14:paraId="705BE109"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0FD4FB47" w14:textId="77777777" w:rsidR="00304764" w:rsidRPr="00304764" w:rsidRDefault="00304764" w:rsidP="00304764">
            <w:pPr>
              <w:widowControl w:val="0"/>
              <w:autoSpaceDE w:val="0"/>
              <w:autoSpaceDN w:val="0"/>
              <w:spacing w:before="126" w:after="0" w:line="252" w:lineRule="exact"/>
              <w:ind w:left="107"/>
              <w:rPr>
                <w:rFonts w:ascii="Calibri" w:eastAsia="Calibri" w:hAnsi="Calibri" w:cs="Calibri"/>
                <w:lang w:bidi="en-US"/>
              </w:rPr>
            </w:pPr>
            <w:r w:rsidRPr="00304764">
              <w:rPr>
                <w:rFonts w:ascii="Calibri" w:eastAsia="Calibri" w:hAnsi="Calibri" w:cs="Calibri"/>
                <w:lang w:bidi="en-US"/>
              </w:rPr>
              <w:t>Total number of acres in town (from GIS analysis).</w:t>
            </w:r>
          </w:p>
        </w:tc>
        <w:tc>
          <w:tcPr>
            <w:tcW w:w="1350" w:type="dxa"/>
            <w:tcBorders>
              <w:top w:val="single" w:sz="4" w:space="0" w:color="000000"/>
              <w:left w:val="nil"/>
              <w:bottom w:val="single" w:sz="4" w:space="0" w:color="000000"/>
            </w:tcBorders>
            <w:shd w:val="clear" w:color="auto" w:fill="E1EEDA"/>
          </w:tcPr>
          <w:p w14:paraId="78B88092"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59296091" w14:textId="77777777" w:rsidR="00304764" w:rsidRPr="00304764" w:rsidRDefault="00B112C8" w:rsidP="00304764">
            <w:pPr>
              <w:widowControl w:val="0"/>
              <w:autoSpaceDE w:val="0"/>
              <w:autoSpaceDN w:val="0"/>
              <w:spacing w:before="126" w:after="0" w:line="252" w:lineRule="exact"/>
              <w:ind w:left="114"/>
              <w:rPr>
                <w:rFonts w:ascii="Calibri" w:eastAsia="Calibri" w:hAnsi="Calibri" w:cs="Calibri"/>
                <w:lang w:bidi="en-US"/>
              </w:rPr>
            </w:pPr>
            <w:r>
              <w:rPr>
                <w:rFonts w:ascii="Calibri" w:eastAsia="Calibri" w:hAnsi="Calibri" w:cs="Calibri"/>
                <w:lang w:bidi="en-US"/>
              </w:rPr>
              <w:t>16,751</w:t>
            </w:r>
          </w:p>
        </w:tc>
      </w:tr>
      <w:tr w:rsidR="00304764" w:rsidRPr="00304764" w14:paraId="23E1D7FC" w14:textId="77777777" w:rsidTr="008E4A72">
        <w:trPr>
          <w:trHeight w:val="645"/>
        </w:trPr>
        <w:tc>
          <w:tcPr>
            <w:tcW w:w="7302" w:type="dxa"/>
            <w:tcBorders>
              <w:top w:val="single" w:sz="4" w:space="0" w:color="000000"/>
              <w:bottom w:val="single" w:sz="4" w:space="0" w:color="000000"/>
              <w:right w:val="nil"/>
            </w:tcBorders>
          </w:tcPr>
          <w:p w14:paraId="46EAB347" w14:textId="77777777" w:rsidR="00304764" w:rsidRPr="00304764" w:rsidRDefault="00304764" w:rsidP="00304764">
            <w:pPr>
              <w:widowControl w:val="0"/>
              <w:autoSpaceDE w:val="0"/>
              <w:autoSpaceDN w:val="0"/>
              <w:spacing w:before="103" w:after="0" w:line="270" w:lineRule="atLeast"/>
              <w:ind w:left="107" w:right="986"/>
              <w:rPr>
                <w:rFonts w:ascii="Calibri" w:eastAsia="Calibri" w:hAnsi="Calibri" w:cs="Calibri"/>
                <w:lang w:bidi="en-US"/>
              </w:rPr>
            </w:pPr>
            <w:r w:rsidRPr="00304764">
              <w:rPr>
                <w:rFonts w:ascii="Calibri" w:eastAsia="Calibri" w:hAnsi="Calibri" w:cs="Calibri"/>
                <w:lang w:bidi="en-US"/>
              </w:rPr>
              <w:t>Total number of acres available for prime solar (with no state or local constraints).</w:t>
            </w:r>
          </w:p>
        </w:tc>
        <w:tc>
          <w:tcPr>
            <w:tcW w:w="1350" w:type="dxa"/>
            <w:tcBorders>
              <w:top w:val="single" w:sz="4" w:space="0" w:color="000000"/>
              <w:left w:val="nil"/>
              <w:bottom w:val="single" w:sz="4" w:space="0" w:color="000000"/>
            </w:tcBorders>
            <w:shd w:val="clear" w:color="auto" w:fill="E1EEDA"/>
          </w:tcPr>
          <w:p w14:paraId="34EC93C5"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72EDB266" w14:textId="77777777" w:rsidR="00304764" w:rsidRPr="00304764" w:rsidRDefault="00B112C8" w:rsidP="00304764">
            <w:pPr>
              <w:widowControl w:val="0"/>
              <w:autoSpaceDE w:val="0"/>
              <w:autoSpaceDN w:val="0"/>
              <w:spacing w:before="126" w:after="0" w:line="252" w:lineRule="exact"/>
              <w:ind w:left="114"/>
              <w:rPr>
                <w:rFonts w:ascii="Calibri" w:eastAsia="Calibri" w:hAnsi="Calibri" w:cs="Calibri"/>
                <w:lang w:bidi="en-US"/>
              </w:rPr>
            </w:pPr>
            <w:r>
              <w:rPr>
                <w:rFonts w:ascii="Calibri" w:eastAsia="Calibri" w:hAnsi="Calibri" w:cs="Calibri"/>
                <w:lang w:bidi="en-US"/>
              </w:rPr>
              <w:t>589</w:t>
            </w:r>
          </w:p>
        </w:tc>
      </w:tr>
      <w:tr w:rsidR="00304764" w:rsidRPr="00304764" w14:paraId="24858B79" w14:textId="77777777" w:rsidTr="008E4A72">
        <w:trPr>
          <w:trHeight w:val="645"/>
        </w:trPr>
        <w:tc>
          <w:tcPr>
            <w:tcW w:w="7302" w:type="dxa"/>
            <w:tcBorders>
              <w:top w:val="single" w:sz="4" w:space="0" w:color="000000"/>
              <w:bottom w:val="single" w:sz="4" w:space="0" w:color="000000"/>
              <w:right w:val="nil"/>
            </w:tcBorders>
          </w:tcPr>
          <w:p w14:paraId="2A27ABCD" w14:textId="77777777" w:rsidR="00304764" w:rsidRPr="00304764" w:rsidRDefault="00304764" w:rsidP="00304764">
            <w:pPr>
              <w:widowControl w:val="0"/>
              <w:autoSpaceDE w:val="0"/>
              <w:autoSpaceDN w:val="0"/>
              <w:spacing w:before="103" w:after="0" w:line="270" w:lineRule="atLeast"/>
              <w:ind w:left="107" w:right="567"/>
              <w:rPr>
                <w:rFonts w:ascii="Calibri" w:eastAsia="Calibri" w:hAnsi="Calibri" w:cs="Calibri"/>
                <w:lang w:bidi="en-US"/>
              </w:rPr>
            </w:pPr>
            <w:r w:rsidRPr="00304764">
              <w:rPr>
                <w:rFonts w:ascii="Calibri" w:eastAsia="Calibri" w:hAnsi="Calibri" w:cs="Calibri"/>
                <w:lang w:bidi="en-US"/>
              </w:rPr>
              <w:t>Total number of acres available for residential wind (with no state or local constraints).</w:t>
            </w:r>
          </w:p>
        </w:tc>
        <w:tc>
          <w:tcPr>
            <w:tcW w:w="1350" w:type="dxa"/>
            <w:tcBorders>
              <w:top w:val="single" w:sz="4" w:space="0" w:color="000000"/>
              <w:left w:val="nil"/>
              <w:bottom w:val="single" w:sz="4" w:space="0" w:color="000000"/>
            </w:tcBorders>
            <w:shd w:val="clear" w:color="auto" w:fill="E1EEDA"/>
          </w:tcPr>
          <w:p w14:paraId="4EF6955D"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64CCEBF9" w14:textId="77777777" w:rsidR="00304764" w:rsidRPr="00304764" w:rsidRDefault="00B112C8" w:rsidP="00304764">
            <w:pPr>
              <w:widowControl w:val="0"/>
              <w:autoSpaceDE w:val="0"/>
              <w:autoSpaceDN w:val="0"/>
              <w:spacing w:before="126" w:after="0" w:line="252" w:lineRule="exact"/>
              <w:ind w:left="114"/>
              <w:rPr>
                <w:rFonts w:ascii="Calibri" w:eastAsia="Calibri" w:hAnsi="Calibri" w:cs="Calibri"/>
                <w:lang w:bidi="en-US"/>
              </w:rPr>
            </w:pPr>
            <w:r>
              <w:rPr>
                <w:rFonts w:ascii="Calibri" w:eastAsia="Calibri" w:hAnsi="Calibri" w:cs="Calibri"/>
                <w:lang w:bidi="en-US"/>
              </w:rPr>
              <w:t>1,395</w:t>
            </w:r>
          </w:p>
        </w:tc>
      </w:tr>
      <w:tr w:rsidR="00304764" w:rsidRPr="00304764" w14:paraId="5B4F5F72" w14:textId="77777777" w:rsidTr="008E4A72">
        <w:trPr>
          <w:trHeight w:val="645"/>
        </w:trPr>
        <w:tc>
          <w:tcPr>
            <w:tcW w:w="7302" w:type="dxa"/>
            <w:tcBorders>
              <w:top w:val="single" w:sz="4" w:space="0" w:color="000000"/>
              <w:bottom w:val="single" w:sz="4" w:space="0" w:color="000000"/>
              <w:right w:val="nil"/>
            </w:tcBorders>
          </w:tcPr>
          <w:p w14:paraId="32445688" w14:textId="77777777" w:rsidR="00304764" w:rsidRPr="00304764" w:rsidRDefault="00304764" w:rsidP="00304764">
            <w:pPr>
              <w:widowControl w:val="0"/>
              <w:autoSpaceDE w:val="0"/>
              <w:autoSpaceDN w:val="0"/>
              <w:spacing w:before="103" w:after="0" w:line="270" w:lineRule="atLeast"/>
              <w:ind w:left="107" w:right="411"/>
              <w:rPr>
                <w:rFonts w:ascii="Calibri" w:eastAsia="Calibri" w:hAnsi="Calibri" w:cs="Calibri"/>
                <w:lang w:bidi="en-US"/>
              </w:rPr>
            </w:pPr>
            <w:r w:rsidRPr="00304764">
              <w:rPr>
                <w:rFonts w:ascii="Calibri" w:eastAsia="Calibri" w:hAnsi="Calibri" w:cs="Calibri"/>
                <w:lang w:bidi="en-US"/>
              </w:rPr>
              <w:t>Total number of acres available for small commercial wind (with no state or local constraints).</w:t>
            </w:r>
          </w:p>
        </w:tc>
        <w:tc>
          <w:tcPr>
            <w:tcW w:w="1350" w:type="dxa"/>
            <w:tcBorders>
              <w:top w:val="single" w:sz="4" w:space="0" w:color="000000"/>
              <w:left w:val="nil"/>
              <w:bottom w:val="single" w:sz="4" w:space="0" w:color="000000"/>
            </w:tcBorders>
            <w:shd w:val="clear" w:color="auto" w:fill="E1EEDA"/>
          </w:tcPr>
          <w:p w14:paraId="02B87461"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79555FF6" w14:textId="77777777" w:rsidR="00304764" w:rsidRPr="00304764" w:rsidRDefault="00B112C8" w:rsidP="00304764">
            <w:pPr>
              <w:widowControl w:val="0"/>
              <w:autoSpaceDE w:val="0"/>
              <w:autoSpaceDN w:val="0"/>
              <w:spacing w:before="126" w:after="0" w:line="252" w:lineRule="exact"/>
              <w:ind w:left="114"/>
              <w:rPr>
                <w:rFonts w:ascii="Calibri" w:eastAsia="Calibri" w:hAnsi="Calibri" w:cs="Calibri"/>
                <w:lang w:bidi="en-US"/>
              </w:rPr>
            </w:pPr>
            <w:r>
              <w:rPr>
                <w:rFonts w:ascii="Calibri" w:eastAsia="Calibri" w:hAnsi="Calibri" w:cs="Calibri"/>
                <w:lang w:bidi="en-US"/>
              </w:rPr>
              <w:t>832</w:t>
            </w:r>
          </w:p>
        </w:tc>
      </w:tr>
      <w:tr w:rsidR="00304764" w:rsidRPr="00304764" w14:paraId="3BA0C3D0" w14:textId="77777777" w:rsidTr="008E4A72">
        <w:trPr>
          <w:trHeight w:val="645"/>
        </w:trPr>
        <w:tc>
          <w:tcPr>
            <w:tcW w:w="7302" w:type="dxa"/>
            <w:tcBorders>
              <w:top w:val="single" w:sz="4" w:space="0" w:color="000000"/>
              <w:bottom w:val="single" w:sz="4" w:space="0" w:color="000000"/>
              <w:right w:val="nil"/>
            </w:tcBorders>
          </w:tcPr>
          <w:p w14:paraId="0F0D8BBB" w14:textId="77777777" w:rsidR="00304764" w:rsidRPr="00304764" w:rsidRDefault="00304764" w:rsidP="00304764">
            <w:pPr>
              <w:widowControl w:val="0"/>
              <w:autoSpaceDE w:val="0"/>
              <w:autoSpaceDN w:val="0"/>
              <w:spacing w:before="103" w:after="0" w:line="270" w:lineRule="atLeast"/>
              <w:ind w:left="107" w:right="996"/>
              <w:rPr>
                <w:rFonts w:ascii="Calibri" w:eastAsia="Calibri" w:hAnsi="Calibri" w:cs="Calibri"/>
                <w:lang w:bidi="en-US"/>
              </w:rPr>
            </w:pPr>
            <w:r w:rsidRPr="00304764">
              <w:rPr>
                <w:rFonts w:ascii="Calibri" w:eastAsia="Calibri" w:hAnsi="Calibri" w:cs="Calibri"/>
                <w:lang w:bidi="en-US"/>
              </w:rPr>
              <w:lastRenderedPageBreak/>
              <w:t>Total number of acres available for utility wind (with no state or local constraints).</w:t>
            </w:r>
          </w:p>
        </w:tc>
        <w:tc>
          <w:tcPr>
            <w:tcW w:w="1350" w:type="dxa"/>
            <w:tcBorders>
              <w:top w:val="single" w:sz="4" w:space="0" w:color="000000"/>
              <w:left w:val="nil"/>
              <w:bottom w:val="single" w:sz="4" w:space="0" w:color="000000"/>
            </w:tcBorders>
            <w:shd w:val="clear" w:color="auto" w:fill="E1EEDA"/>
          </w:tcPr>
          <w:p w14:paraId="15B64D51"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0DC0E1BD" w14:textId="77777777" w:rsidR="00304764" w:rsidRPr="00304764" w:rsidRDefault="00304764" w:rsidP="00304764">
            <w:pPr>
              <w:widowControl w:val="0"/>
              <w:autoSpaceDE w:val="0"/>
              <w:autoSpaceDN w:val="0"/>
              <w:spacing w:before="126" w:after="0" w:line="252" w:lineRule="exact"/>
              <w:ind w:left="114"/>
              <w:rPr>
                <w:rFonts w:ascii="Calibri" w:eastAsia="Calibri" w:hAnsi="Calibri" w:cs="Calibri"/>
                <w:lang w:bidi="en-US"/>
              </w:rPr>
            </w:pPr>
            <w:r w:rsidRPr="00304764">
              <w:rPr>
                <w:rFonts w:ascii="Calibri" w:eastAsia="Calibri" w:hAnsi="Calibri" w:cs="Calibri"/>
                <w:lang w:bidi="en-US"/>
              </w:rPr>
              <w:t>9</w:t>
            </w:r>
            <w:r w:rsidR="00B112C8">
              <w:rPr>
                <w:rFonts w:ascii="Calibri" w:eastAsia="Calibri" w:hAnsi="Calibri" w:cs="Calibri"/>
                <w:lang w:bidi="en-US"/>
              </w:rPr>
              <w:t>8</w:t>
            </w:r>
          </w:p>
        </w:tc>
      </w:tr>
    </w:tbl>
    <w:p w14:paraId="2184C63A" w14:textId="77777777" w:rsidR="00304764" w:rsidRDefault="00304764" w:rsidP="00304764">
      <w:pPr>
        <w:widowControl w:val="0"/>
        <w:autoSpaceDE w:val="0"/>
        <w:autoSpaceDN w:val="0"/>
        <w:spacing w:after="0" w:line="240" w:lineRule="auto"/>
        <w:ind w:left="120"/>
        <w:rPr>
          <w:rFonts w:ascii="Calibri" w:eastAsia="Garamond" w:hAnsi="Garamond" w:cs="Garamond"/>
          <w:b/>
          <w:color w:val="4F81BC"/>
          <w:sz w:val="18"/>
          <w:lang w:bidi="en-US"/>
        </w:rPr>
      </w:pPr>
    </w:p>
    <w:p w14:paraId="7DB5535E" w14:textId="77777777" w:rsidR="00304764" w:rsidRPr="00FB7B4D" w:rsidRDefault="0064368F" w:rsidP="00304764">
      <w:pPr>
        <w:widowControl w:val="0"/>
        <w:autoSpaceDE w:val="0"/>
        <w:autoSpaceDN w:val="0"/>
        <w:spacing w:after="0" w:line="240" w:lineRule="auto"/>
        <w:ind w:left="120"/>
        <w:rPr>
          <w:rFonts w:ascii="Times New Roman" w:eastAsia="Garamond" w:hAnsi="Times New Roman" w:cs="Times New Roman"/>
          <w:i/>
          <w:color w:val="002060"/>
          <w:sz w:val="20"/>
          <w:szCs w:val="20"/>
          <w:lang w:bidi="en-US"/>
        </w:rPr>
      </w:pPr>
      <w:r w:rsidRPr="00FB7B4D">
        <w:rPr>
          <w:rFonts w:ascii="Times New Roman" w:eastAsia="Garamond" w:hAnsi="Times New Roman" w:cs="Times New Roman"/>
          <w:i/>
          <w:color w:val="002060"/>
          <w:sz w:val="20"/>
          <w:szCs w:val="20"/>
          <w:lang w:bidi="en-US"/>
        </w:rPr>
        <w:t>Table 4</w:t>
      </w:r>
      <w:r w:rsidR="00304764" w:rsidRPr="00FB7B4D">
        <w:rPr>
          <w:rFonts w:ascii="Times New Roman" w:eastAsia="Garamond" w:hAnsi="Times New Roman" w:cs="Times New Roman"/>
          <w:i/>
          <w:color w:val="002060"/>
          <w:sz w:val="20"/>
          <w:szCs w:val="20"/>
          <w:lang w:bidi="en-US"/>
        </w:rPr>
        <w:t>: Acres of available resource potential for different generation technologies.</w:t>
      </w:r>
    </w:p>
    <w:p w14:paraId="304C351C" w14:textId="77777777" w:rsidR="00304764" w:rsidRDefault="00304764" w:rsidP="00686C19">
      <w:pPr>
        <w:pStyle w:val="Default"/>
        <w:rPr>
          <w:rFonts w:ascii="Garamond" w:hAnsi="Garamond"/>
          <w:bCs/>
          <w:i/>
          <w:iCs/>
          <w:color w:val="auto"/>
        </w:rPr>
      </w:pPr>
    </w:p>
    <w:p w14:paraId="769E45AA" w14:textId="77777777" w:rsidR="00505DC1" w:rsidRDefault="00505DC1" w:rsidP="00686C19">
      <w:pPr>
        <w:pStyle w:val="Default"/>
        <w:rPr>
          <w:rFonts w:ascii="Garamond" w:hAnsi="Garamond"/>
          <w:bCs/>
          <w:i/>
          <w:iCs/>
          <w:color w:val="auto"/>
        </w:rPr>
      </w:pPr>
    </w:p>
    <w:p w14:paraId="30E38A70" w14:textId="77777777" w:rsidR="00304764" w:rsidRDefault="00304764" w:rsidP="00686C19">
      <w:pPr>
        <w:pStyle w:val="Default"/>
        <w:rPr>
          <w:rFonts w:ascii="Garamond" w:hAnsi="Garamond"/>
          <w:bCs/>
          <w:i/>
          <w:iCs/>
          <w:color w:val="auto"/>
        </w:rPr>
      </w:pP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302"/>
        <w:gridCol w:w="1299"/>
      </w:tblGrid>
      <w:tr w:rsidR="00304764" w:rsidRPr="00304764" w14:paraId="2DB160CA" w14:textId="77777777" w:rsidTr="008E4A72">
        <w:trPr>
          <w:trHeight w:val="575"/>
        </w:trPr>
        <w:tc>
          <w:tcPr>
            <w:tcW w:w="8601" w:type="dxa"/>
            <w:gridSpan w:val="2"/>
            <w:tcBorders>
              <w:bottom w:val="single" w:sz="4" w:space="0" w:color="000000"/>
            </w:tcBorders>
            <w:shd w:val="clear" w:color="auto" w:fill="D9E0F1"/>
          </w:tcPr>
          <w:p w14:paraId="2442B1F2" w14:textId="77777777" w:rsidR="00304764" w:rsidRPr="00304764" w:rsidRDefault="00304764" w:rsidP="00304764">
            <w:pPr>
              <w:widowControl w:val="0"/>
              <w:autoSpaceDE w:val="0"/>
              <w:autoSpaceDN w:val="0"/>
              <w:spacing w:before="150" w:after="0" w:line="240" w:lineRule="auto"/>
              <w:ind w:left="107"/>
              <w:rPr>
                <w:rFonts w:ascii="Calibri" w:eastAsia="Calibri" w:hAnsi="Calibri" w:cs="Calibri"/>
                <w:b/>
                <w:lang w:bidi="en-US"/>
              </w:rPr>
            </w:pPr>
            <w:commentRangeStart w:id="66"/>
            <w:r w:rsidRPr="00304764">
              <w:rPr>
                <w:rFonts w:ascii="Calibri" w:eastAsia="Calibri" w:hAnsi="Calibri" w:cs="Calibri"/>
                <w:b/>
                <w:lang w:bidi="en-US"/>
              </w:rPr>
              <w:t>Acres Needed for Municipal Energy Generation</w:t>
            </w:r>
            <w:commentRangeEnd w:id="66"/>
            <w:r w:rsidR="00CF5FC9">
              <w:rPr>
                <w:rStyle w:val="CommentReference"/>
              </w:rPr>
              <w:commentReference w:id="66"/>
            </w:r>
          </w:p>
        </w:tc>
      </w:tr>
      <w:tr w:rsidR="00304764" w:rsidRPr="00304764" w14:paraId="2F303930" w14:textId="77777777" w:rsidTr="008E4A72">
        <w:trPr>
          <w:trHeight w:val="613"/>
        </w:trPr>
        <w:tc>
          <w:tcPr>
            <w:tcW w:w="7302" w:type="dxa"/>
            <w:tcBorders>
              <w:top w:val="single" w:sz="4" w:space="0" w:color="000000"/>
              <w:bottom w:val="single" w:sz="4" w:space="0" w:color="000000"/>
              <w:right w:val="nil"/>
            </w:tcBorders>
          </w:tcPr>
          <w:p w14:paraId="08DAF0FD" w14:textId="77777777" w:rsidR="00304764" w:rsidRPr="00304764" w:rsidRDefault="00304764" w:rsidP="00304764">
            <w:pPr>
              <w:widowControl w:val="0"/>
              <w:autoSpaceDE w:val="0"/>
              <w:autoSpaceDN w:val="0"/>
              <w:spacing w:before="72" w:after="0" w:line="270" w:lineRule="atLeast"/>
              <w:ind w:left="107" w:right="175"/>
              <w:rPr>
                <w:rFonts w:ascii="Calibri" w:eastAsia="Calibri" w:hAnsi="Calibri" w:cs="Calibri"/>
                <w:lang w:bidi="en-US"/>
              </w:rPr>
            </w:pPr>
            <w:r w:rsidRPr="00304764">
              <w:rPr>
                <w:rFonts w:ascii="Calibri" w:eastAsia="Calibri" w:hAnsi="Calibri" w:cs="Calibri"/>
                <w:lang w:bidi="en-US"/>
              </w:rPr>
              <w:t xml:space="preserve">This is the estimated number of acres of </w:t>
            </w:r>
            <w:r w:rsidRPr="00304764">
              <w:rPr>
                <w:rFonts w:ascii="Calibri" w:eastAsia="Calibri" w:hAnsi="Calibri" w:cs="Calibri"/>
                <w:b/>
                <w:lang w:bidi="en-US"/>
              </w:rPr>
              <w:t xml:space="preserve">land needed for solar installations </w:t>
            </w:r>
            <w:r w:rsidRPr="00304764">
              <w:rPr>
                <w:rFonts w:ascii="Calibri" w:eastAsia="Calibri" w:hAnsi="Calibri" w:cs="Calibri"/>
                <w:lang w:bidi="en-US"/>
              </w:rPr>
              <w:t>to meet municipal targets.</w:t>
            </w:r>
          </w:p>
        </w:tc>
        <w:tc>
          <w:tcPr>
            <w:tcW w:w="1299" w:type="dxa"/>
            <w:tcBorders>
              <w:top w:val="single" w:sz="4" w:space="0" w:color="000000"/>
              <w:left w:val="nil"/>
              <w:bottom w:val="single" w:sz="4" w:space="0" w:color="000000"/>
            </w:tcBorders>
            <w:shd w:val="clear" w:color="auto" w:fill="E1EEDA"/>
          </w:tcPr>
          <w:p w14:paraId="525BD7F3" w14:textId="77777777" w:rsidR="00304764" w:rsidRPr="00304764" w:rsidRDefault="00304764" w:rsidP="00304764">
            <w:pPr>
              <w:widowControl w:val="0"/>
              <w:autoSpaceDE w:val="0"/>
              <w:autoSpaceDN w:val="0"/>
              <w:spacing w:after="0" w:line="240" w:lineRule="auto"/>
              <w:rPr>
                <w:rFonts w:ascii="Calibri" w:eastAsia="Calibri" w:hAnsi="Calibri" w:cs="Calibri"/>
                <w:b/>
                <w:sz w:val="28"/>
                <w:lang w:bidi="en-US"/>
              </w:rPr>
            </w:pPr>
          </w:p>
          <w:p w14:paraId="28786E67" w14:textId="77777777" w:rsidR="00304764" w:rsidRPr="00304764" w:rsidRDefault="00B112C8" w:rsidP="00304764">
            <w:pPr>
              <w:widowControl w:val="0"/>
              <w:autoSpaceDE w:val="0"/>
              <w:autoSpaceDN w:val="0"/>
              <w:spacing w:after="0" w:line="252" w:lineRule="exact"/>
              <w:ind w:left="114"/>
              <w:rPr>
                <w:rFonts w:ascii="Calibri" w:eastAsia="Calibri" w:hAnsi="Calibri" w:cs="Calibri"/>
                <w:lang w:bidi="en-US"/>
              </w:rPr>
            </w:pPr>
            <w:r>
              <w:rPr>
                <w:rFonts w:ascii="Calibri" w:eastAsia="Calibri" w:hAnsi="Calibri" w:cs="Calibri"/>
                <w:lang w:bidi="en-US"/>
              </w:rPr>
              <w:t>4</w:t>
            </w:r>
          </w:p>
        </w:tc>
      </w:tr>
      <w:tr w:rsidR="00304764" w:rsidRPr="00304764" w14:paraId="30875CB1" w14:textId="77777777" w:rsidTr="008E4A72">
        <w:trPr>
          <w:trHeight w:val="613"/>
        </w:trPr>
        <w:tc>
          <w:tcPr>
            <w:tcW w:w="7302" w:type="dxa"/>
            <w:tcBorders>
              <w:top w:val="single" w:sz="4" w:space="0" w:color="000000"/>
              <w:bottom w:val="single" w:sz="4" w:space="0" w:color="000000"/>
              <w:right w:val="nil"/>
            </w:tcBorders>
          </w:tcPr>
          <w:p w14:paraId="680EC31F" w14:textId="77777777" w:rsidR="00304764" w:rsidRPr="00304764" w:rsidRDefault="00304764" w:rsidP="00304764">
            <w:pPr>
              <w:widowControl w:val="0"/>
              <w:autoSpaceDE w:val="0"/>
              <w:autoSpaceDN w:val="0"/>
              <w:spacing w:before="72" w:after="0" w:line="266" w:lineRule="exact"/>
              <w:ind w:left="107" w:right="1003"/>
              <w:rPr>
                <w:rFonts w:ascii="Calibri" w:eastAsia="Calibri" w:hAnsi="Calibri" w:cs="Calibri"/>
                <w:lang w:bidi="en-US"/>
              </w:rPr>
            </w:pPr>
            <w:r w:rsidRPr="00304764">
              <w:rPr>
                <w:rFonts w:ascii="Calibri" w:eastAsia="Calibri" w:hAnsi="Calibri" w:cs="Calibri"/>
                <w:lang w:bidi="en-US"/>
              </w:rPr>
              <w:t xml:space="preserve">This is the amount of land that should be </w:t>
            </w:r>
            <w:r w:rsidRPr="00304764">
              <w:rPr>
                <w:rFonts w:ascii="Calibri" w:eastAsia="Calibri" w:hAnsi="Calibri" w:cs="Calibri"/>
                <w:b/>
                <w:lang w:bidi="en-US"/>
              </w:rPr>
              <w:t xml:space="preserve">identified in plans for solar installations </w:t>
            </w:r>
            <w:r w:rsidRPr="00304764">
              <w:rPr>
                <w:rFonts w:ascii="Calibri" w:eastAsia="Calibri" w:hAnsi="Calibri" w:cs="Calibri"/>
                <w:lang w:bidi="en-US"/>
              </w:rPr>
              <w:t>(as a planning contingency).</w:t>
            </w:r>
          </w:p>
        </w:tc>
        <w:tc>
          <w:tcPr>
            <w:tcW w:w="1299" w:type="dxa"/>
            <w:tcBorders>
              <w:top w:val="single" w:sz="4" w:space="0" w:color="000000"/>
              <w:left w:val="nil"/>
              <w:bottom w:val="single" w:sz="4" w:space="0" w:color="000000"/>
            </w:tcBorders>
            <w:shd w:val="clear" w:color="auto" w:fill="E1EEDA"/>
          </w:tcPr>
          <w:p w14:paraId="1960708E" w14:textId="77777777" w:rsidR="00304764" w:rsidRPr="00304764" w:rsidRDefault="00304764" w:rsidP="00304764">
            <w:pPr>
              <w:widowControl w:val="0"/>
              <w:autoSpaceDE w:val="0"/>
              <w:autoSpaceDN w:val="0"/>
              <w:spacing w:after="0" w:line="240" w:lineRule="auto"/>
              <w:rPr>
                <w:rFonts w:ascii="Calibri" w:eastAsia="Calibri" w:hAnsi="Calibri" w:cs="Calibri"/>
                <w:b/>
                <w:sz w:val="28"/>
                <w:lang w:bidi="en-US"/>
              </w:rPr>
            </w:pPr>
          </w:p>
          <w:p w14:paraId="23CAA778" w14:textId="77777777" w:rsidR="00304764" w:rsidRPr="00304764" w:rsidRDefault="00B112C8" w:rsidP="00304764">
            <w:pPr>
              <w:widowControl w:val="0"/>
              <w:autoSpaceDE w:val="0"/>
              <w:autoSpaceDN w:val="0"/>
              <w:spacing w:after="0" w:line="252" w:lineRule="exact"/>
              <w:ind w:left="114"/>
              <w:rPr>
                <w:rFonts w:ascii="Calibri" w:eastAsia="Calibri" w:hAnsi="Calibri" w:cs="Calibri"/>
                <w:lang w:bidi="en-US"/>
              </w:rPr>
            </w:pPr>
            <w:r>
              <w:rPr>
                <w:rFonts w:ascii="Calibri" w:eastAsia="Calibri" w:hAnsi="Calibri" w:cs="Calibri"/>
                <w:lang w:bidi="en-US"/>
              </w:rPr>
              <w:t>32</w:t>
            </w:r>
          </w:p>
        </w:tc>
      </w:tr>
      <w:tr w:rsidR="00304764" w:rsidRPr="00304764" w14:paraId="174F8763" w14:textId="77777777" w:rsidTr="008E4A72">
        <w:trPr>
          <w:trHeight w:val="617"/>
        </w:trPr>
        <w:tc>
          <w:tcPr>
            <w:tcW w:w="7302" w:type="dxa"/>
            <w:tcBorders>
              <w:top w:val="single" w:sz="4" w:space="0" w:color="000000"/>
              <w:bottom w:val="single" w:sz="4" w:space="0" w:color="000000"/>
              <w:right w:val="nil"/>
            </w:tcBorders>
          </w:tcPr>
          <w:p w14:paraId="53FBD1AF" w14:textId="77777777" w:rsidR="00304764" w:rsidRPr="00304764" w:rsidRDefault="00304764" w:rsidP="00304764">
            <w:pPr>
              <w:widowControl w:val="0"/>
              <w:autoSpaceDE w:val="0"/>
              <w:autoSpaceDN w:val="0"/>
              <w:spacing w:before="74" w:after="0" w:line="270" w:lineRule="atLeast"/>
              <w:ind w:left="107" w:right="176"/>
              <w:rPr>
                <w:rFonts w:ascii="Calibri" w:eastAsia="Calibri" w:hAnsi="Calibri" w:cs="Calibri"/>
                <w:lang w:bidi="en-US"/>
              </w:rPr>
            </w:pPr>
            <w:r w:rsidRPr="00304764">
              <w:rPr>
                <w:rFonts w:ascii="Calibri" w:eastAsia="Calibri" w:hAnsi="Calibri" w:cs="Calibri"/>
                <w:lang w:bidi="en-US"/>
              </w:rPr>
              <w:t xml:space="preserve">For estimated solar generation, </w:t>
            </w:r>
            <w:r w:rsidRPr="00304764">
              <w:rPr>
                <w:rFonts w:ascii="Calibri" w:eastAsia="Calibri" w:hAnsi="Calibri" w:cs="Calibri"/>
                <w:b/>
                <w:lang w:bidi="en-US"/>
              </w:rPr>
              <w:t xml:space="preserve">this is the percentage of land in town needed for installations </w:t>
            </w:r>
            <w:r w:rsidRPr="00304764">
              <w:rPr>
                <w:rFonts w:ascii="Calibri" w:eastAsia="Calibri" w:hAnsi="Calibri" w:cs="Calibri"/>
                <w:lang w:bidi="en-US"/>
              </w:rPr>
              <w:t>(not accounting for potential rooftop solar).</w:t>
            </w:r>
          </w:p>
        </w:tc>
        <w:tc>
          <w:tcPr>
            <w:tcW w:w="1299" w:type="dxa"/>
            <w:tcBorders>
              <w:top w:val="single" w:sz="4" w:space="0" w:color="000000"/>
              <w:left w:val="nil"/>
              <w:bottom w:val="single" w:sz="4" w:space="0" w:color="000000"/>
            </w:tcBorders>
            <w:shd w:val="clear" w:color="auto" w:fill="E1EEDA"/>
          </w:tcPr>
          <w:p w14:paraId="7EA8092D" w14:textId="77777777" w:rsidR="00304764" w:rsidRPr="00304764" w:rsidRDefault="00304764" w:rsidP="00304764">
            <w:pPr>
              <w:widowControl w:val="0"/>
              <w:autoSpaceDE w:val="0"/>
              <w:autoSpaceDN w:val="0"/>
              <w:spacing w:before="3" w:after="0" w:line="240" w:lineRule="auto"/>
              <w:rPr>
                <w:rFonts w:ascii="Calibri" w:eastAsia="Calibri" w:hAnsi="Calibri" w:cs="Calibri"/>
                <w:b/>
                <w:sz w:val="28"/>
                <w:lang w:bidi="en-US"/>
              </w:rPr>
            </w:pPr>
          </w:p>
          <w:p w14:paraId="0F75050D" w14:textId="77777777" w:rsidR="00304764" w:rsidRPr="00304764" w:rsidRDefault="00B112C8" w:rsidP="00304764">
            <w:pPr>
              <w:widowControl w:val="0"/>
              <w:autoSpaceDE w:val="0"/>
              <w:autoSpaceDN w:val="0"/>
              <w:spacing w:after="0" w:line="252" w:lineRule="exact"/>
              <w:ind w:left="114"/>
              <w:rPr>
                <w:rFonts w:ascii="Calibri" w:eastAsia="Calibri" w:hAnsi="Calibri" w:cs="Calibri"/>
                <w:lang w:bidi="en-US"/>
              </w:rPr>
            </w:pPr>
            <w:r>
              <w:rPr>
                <w:rFonts w:ascii="Calibri" w:eastAsia="Calibri" w:hAnsi="Calibri" w:cs="Calibri"/>
                <w:lang w:bidi="en-US"/>
              </w:rPr>
              <w:t>0.03</w:t>
            </w:r>
            <w:r w:rsidR="00304764" w:rsidRPr="00304764">
              <w:rPr>
                <w:rFonts w:ascii="Calibri" w:eastAsia="Calibri" w:hAnsi="Calibri" w:cs="Calibri"/>
                <w:lang w:bidi="en-US"/>
              </w:rPr>
              <w:t>%</w:t>
            </w:r>
          </w:p>
        </w:tc>
      </w:tr>
      <w:tr w:rsidR="00304764" w:rsidRPr="00304764" w14:paraId="6E703D96" w14:textId="77777777" w:rsidTr="008E4A72">
        <w:trPr>
          <w:trHeight w:val="806"/>
        </w:trPr>
        <w:tc>
          <w:tcPr>
            <w:tcW w:w="7302" w:type="dxa"/>
            <w:tcBorders>
              <w:top w:val="single" w:sz="4" w:space="0" w:color="000000"/>
              <w:bottom w:val="single" w:sz="4" w:space="0" w:color="000000"/>
              <w:right w:val="nil"/>
            </w:tcBorders>
          </w:tcPr>
          <w:p w14:paraId="61099543" w14:textId="77777777" w:rsidR="00304764" w:rsidRPr="00304764" w:rsidRDefault="00304764" w:rsidP="00304764">
            <w:pPr>
              <w:widowControl w:val="0"/>
              <w:autoSpaceDE w:val="0"/>
              <w:autoSpaceDN w:val="0"/>
              <w:spacing w:after="0" w:line="240" w:lineRule="auto"/>
              <w:ind w:left="107" w:right="424"/>
              <w:rPr>
                <w:rFonts w:ascii="Calibri" w:eastAsia="Calibri" w:hAnsi="Calibri" w:cs="Calibri"/>
                <w:lang w:bidi="en-US"/>
              </w:rPr>
            </w:pPr>
            <w:r w:rsidRPr="00304764">
              <w:rPr>
                <w:rFonts w:ascii="Calibri" w:eastAsia="Calibri" w:hAnsi="Calibri" w:cs="Calibri"/>
                <w:lang w:bidi="en-US"/>
              </w:rPr>
              <w:t xml:space="preserve">For estimated solar generation, this is the </w:t>
            </w:r>
            <w:r w:rsidRPr="00304764">
              <w:rPr>
                <w:rFonts w:ascii="Calibri" w:eastAsia="Calibri" w:hAnsi="Calibri" w:cs="Calibri"/>
                <w:b/>
                <w:lang w:bidi="en-US"/>
              </w:rPr>
              <w:t xml:space="preserve">percentage of acres identified as prime solar resource needed in town </w:t>
            </w:r>
            <w:r w:rsidRPr="00304764">
              <w:rPr>
                <w:rFonts w:ascii="Calibri" w:eastAsia="Calibri" w:hAnsi="Calibri" w:cs="Calibri"/>
                <w:lang w:bidi="en-US"/>
              </w:rPr>
              <w:t>for installations (not accounting for</w:t>
            </w:r>
          </w:p>
          <w:p w14:paraId="47B0234D" w14:textId="77777777" w:rsidR="00304764" w:rsidRPr="00304764" w:rsidRDefault="00304764" w:rsidP="00304764">
            <w:pPr>
              <w:widowControl w:val="0"/>
              <w:autoSpaceDE w:val="0"/>
              <w:autoSpaceDN w:val="0"/>
              <w:spacing w:after="0" w:line="252" w:lineRule="exact"/>
              <w:ind w:left="107"/>
              <w:rPr>
                <w:rFonts w:ascii="Calibri" w:eastAsia="Calibri" w:hAnsi="Calibri" w:cs="Calibri"/>
                <w:lang w:bidi="en-US"/>
              </w:rPr>
            </w:pPr>
            <w:r w:rsidRPr="00304764">
              <w:rPr>
                <w:rFonts w:ascii="Calibri" w:eastAsia="Calibri" w:hAnsi="Calibri" w:cs="Calibri"/>
                <w:lang w:bidi="en-US"/>
              </w:rPr>
              <w:t>potential rooftop solar).</w:t>
            </w:r>
          </w:p>
        </w:tc>
        <w:tc>
          <w:tcPr>
            <w:tcW w:w="1299" w:type="dxa"/>
            <w:tcBorders>
              <w:top w:val="single" w:sz="4" w:space="0" w:color="000000"/>
              <w:left w:val="nil"/>
              <w:bottom w:val="single" w:sz="4" w:space="0" w:color="000000"/>
            </w:tcBorders>
            <w:shd w:val="clear" w:color="auto" w:fill="E1EEDA"/>
          </w:tcPr>
          <w:p w14:paraId="4B471365" w14:textId="77777777" w:rsidR="00304764" w:rsidRPr="00304764" w:rsidRDefault="00304764" w:rsidP="00304764">
            <w:pPr>
              <w:widowControl w:val="0"/>
              <w:autoSpaceDE w:val="0"/>
              <w:autoSpaceDN w:val="0"/>
              <w:spacing w:after="0" w:line="240" w:lineRule="auto"/>
              <w:rPr>
                <w:rFonts w:ascii="Calibri" w:eastAsia="Calibri" w:hAnsi="Calibri" w:cs="Calibri"/>
                <w:b/>
                <w:lang w:bidi="en-US"/>
              </w:rPr>
            </w:pPr>
          </w:p>
          <w:p w14:paraId="00BFDC0B" w14:textId="77777777" w:rsidR="00304764" w:rsidRPr="00304764" w:rsidRDefault="00304764" w:rsidP="00304764">
            <w:pPr>
              <w:widowControl w:val="0"/>
              <w:autoSpaceDE w:val="0"/>
              <w:autoSpaceDN w:val="0"/>
              <w:spacing w:before="9" w:after="0" w:line="240" w:lineRule="auto"/>
              <w:rPr>
                <w:rFonts w:ascii="Calibri" w:eastAsia="Calibri" w:hAnsi="Calibri" w:cs="Calibri"/>
                <w:b/>
                <w:sz w:val="21"/>
                <w:lang w:bidi="en-US"/>
              </w:rPr>
            </w:pPr>
          </w:p>
          <w:p w14:paraId="5B693702" w14:textId="77777777" w:rsidR="00304764" w:rsidRPr="00304764" w:rsidRDefault="00304764" w:rsidP="00B112C8">
            <w:pPr>
              <w:widowControl w:val="0"/>
              <w:autoSpaceDE w:val="0"/>
              <w:autoSpaceDN w:val="0"/>
              <w:spacing w:after="0" w:line="252" w:lineRule="exact"/>
              <w:ind w:left="114"/>
              <w:rPr>
                <w:rFonts w:ascii="Calibri" w:eastAsia="Calibri" w:hAnsi="Calibri" w:cs="Calibri"/>
                <w:lang w:bidi="en-US"/>
              </w:rPr>
            </w:pPr>
            <w:r w:rsidRPr="00304764">
              <w:rPr>
                <w:rFonts w:ascii="Calibri" w:eastAsia="Calibri" w:hAnsi="Calibri" w:cs="Calibri"/>
                <w:lang w:bidi="en-US"/>
              </w:rPr>
              <w:t>0.7</w:t>
            </w:r>
            <w:r w:rsidR="00B112C8">
              <w:rPr>
                <w:rFonts w:ascii="Calibri" w:eastAsia="Calibri" w:hAnsi="Calibri" w:cs="Calibri"/>
                <w:lang w:bidi="en-US"/>
              </w:rPr>
              <w:t>3</w:t>
            </w:r>
            <w:r w:rsidRPr="00304764">
              <w:rPr>
                <w:rFonts w:ascii="Calibri" w:eastAsia="Calibri" w:hAnsi="Calibri" w:cs="Calibri"/>
                <w:lang w:bidi="en-US"/>
              </w:rPr>
              <w:t>%</w:t>
            </w:r>
          </w:p>
        </w:tc>
      </w:tr>
      <w:tr w:rsidR="00304764" w:rsidRPr="00304764" w14:paraId="0FDE0A00" w14:textId="77777777" w:rsidTr="008E4A72">
        <w:trPr>
          <w:trHeight w:val="613"/>
        </w:trPr>
        <w:tc>
          <w:tcPr>
            <w:tcW w:w="7302" w:type="dxa"/>
            <w:tcBorders>
              <w:top w:val="single" w:sz="4" w:space="0" w:color="000000"/>
              <w:bottom w:val="single" w:sz="4" w:space="0" w:color="000000"/>
              <w:right w:val="nil"/>
            </w:tcBorders>
          </w:tcPr>
          <w:p w14:paraId="62F7A471" w14:textId="77777777" w:rsidR="00304764" w:rsidRPr="00304764" w:rsidRDefault="00304764" w:rsidP="00304764">
            <w:pPr>
              <w:widowControl w:val="0"/>
              <w:autoSpaceDE w:val="0"/>
              <w:autoSpaceDN w:val="0"/>
              <w:spacing w:before="72" w:after="0" w:line="270" w:lineRule="atLeast"/>
              <w:ind w:left="107" w:right="434"/>
              <w:rPr>
                <w:rFonts w:ascii="Calibri" w:eastAsia="Calibri" w:hAnsi="Calibri" w:cs="Calibri"/>
                <w:lang w:bidi="en-US"/>
              </w:rPr>
            </w:pPr>
            <w:r w:rsidRPr="00304764">
              <w:rPr>
                <w:rFonts w:ascii="Calibri" w:eastAsia="Calibri" w:hAnsi="Calibri" w:cs="Calibri"/>
                <w:lang w:bidi="en-US"/>
              </w:rPr>
              <w:t>This is the estimated percentage of the municipal target that can be met by rooftop solar on existing structures.</w:t>
            </w:r>
          </w:p>
        </w:tc>
        <w:tc>
          <w:tcPr>
            <w:tcW w:w="1299" w:type="dxa"/>
            <w:tcBorders>
              <w:top w:val="single" w:sz="4" w:space="0" w:color="000000"/>
              <w:left w:val="nil"/>
              <w:bottom w:val="single" w:sz="4" w:space="0" w:color="000000"/>
            </w:tcBorders>
            <w:shd w:val="clear" w:color="auto" w:fill="E1EEDA"/>
          </w:tcPr>
          <w:p w14:paraId="516C741E" w14:textId="77777777" w:rsidR="00304764" w:rsidRPr="00304764" w:rsidRDefault="00304764" w:rsidP="00304764">
            <w:pPr>
              <w:widowControl w:val="0"/>
              <w:autoSpaceDE w:val="0"/>
              <w:autoSpaceDN w:val="0"/>
              <w:spacing w:after="0" w:line="240" w:lineRule="auto"/>
              <w:rPr>
                <w:rFonts w:ascii="Calibri" w:eastAsia="Calibri" w:hAnsi="Calibri" w:cs="Calibri"/>
                <w:b/>
                <w:sz w:val="28"/>
                <w:lang w:bidi="en-US"/>
              </w:rPr>
            </w:pPr>
          </w:p>
          <w:p w14:paraId="48AF8069" w14:textId="77777777" w:rsidR="00304764" w:rsidRPr="00304764" w:rsidRDefault="00B112C8" w:rsidP="00304764">
            <w:pPr>
              <w:widowControl w:val="0"/>
              <w:autoSpaceDE w:val="0"/>
              <w:autoSpaceDN w:val="0"/>
              <w:spacing w:after="0" w:line="252" w:lineRule="exact"/>
              <w:ind w:left="114"/>
              <w:rPr>
                <w:rFonts w:ascii="Calibri" w:eastAsia="Calibri" w:hAnsi="Calibri" w:cs="Calibri"/>
                <w:lang w:bidi="en-US"/>
              </w:rPr>
            </w:pPr>
            <w:r>
              <w:rPr>
                <w:rFonts w:ascii="Calibri" w:eastAsia="Calibri" w:hAnsi="Calibri" w:cs="Calibri"/>
                <w:lang w:bidi="en-US"/>
              </w:rPr>
              <w:t>35</w:t>
            </w:r>
            <w:r w:rsidR="00304764" w:rsidRPr="00304764">
              <w:rPr>
                <w:rFonts w:ascii="Calibri" w:eastAsia="Calibri" w:hAnsi="Calibri" w:cs="Calibri"/>
                <w:lang w:bidi="en-US"/>
              </w:rPr>
              <w:t>%</w:t>
            </w:r>
          </w:p>
        </w:tc>
      </w:tr>
      <w:tr w:rsidR="00304764" w:rsidRPr="00304764" w14:paraId="28760A65" w14:textId="77777777" w:rsidTr="008E4A72">
        <w:trPr>
          <w:trHeight w:val="616"/>
        </w:trPr>
        <w:tc>
          <w:tcPr>
            <w:tcW w:w="7302" w:type="dxa"/>
            <w:tcBorders>
              <w:top w:val="single" w:sz="4" w:space="0" w:color="000000"/>
              <w:right w:val="nil"/>
            </w:tcBorders>
          </w:tcPr>
          <w:p w14:paraId="54324AE9" w14:textId="77777777" w:rsidR="00304764" w:rsidRPr="00304764" w:rsidRDefault="00304764" w:rsidP="00304764">
            <w:pPr>
              <w:widowControl w:val="0"/>
              <w:autoSpaceDE w:val="0"/>
              <w:autoSpaceDN w:val="0"/>
              <w:spacing w:before="74" w:after="0" w:line="270" w:lineRule="atLeast"/>
              <w:ind w:left="107" w:right="431"/>
              <w:rPr>
                <w:rFonts w:ascii="Calibri" w:eastAsia="Calibri" w:hAnsi="Calibri" w:cs="Calibri"/>
                <w:lang w:bidi="en-US"/>
              </w:rPr>
            </w:pPr>
            <w:r w:rsidRPr="00304764">
              <w:rPr>
                <w:rFonts w:ascii="Calibri" w:eastAsia="Calibri" w:hAnsi="Calibri" w:cs="Calibri"/>
                <w:lang w:bidi="en-US"/>
              </w:rPr>
              <w:t>This is the estimated amount of energy that can be generated from rooftop solar annually, in MWh.</w:t>
            </w:r>
          </w:p>
        </w:tc>
        <w:tc>
          <w:tcPr>
            <w:tcW w:w="1299" w:type="dxa"/>
            <w:tcBorders>
              <w:top w:val="single" w:sz="4" w:space="0" w:color="000000"/>
              <w:left w:val="nil"/>
            </w:tcBorders>
            <w:shd w:val="clear" w:color="auto" w:fill="E1EEDA"/>
          </w:tcPr>
          <w:p w14:paraId="2870AD3B" w14:textId="77777777" w:rsidR="00304764" w:rsidRPr="00304764" w:rsidRDefault="00304764" w:rsidP="00304764">
            <w:pPr>
              <w:widowControl w:val="0"/>
              <w:autoSpaceDE w:val="0"/>
              <w:autoSpaceDN w:val="0"/>
              <w:spacing w:before="2" w:after="0" w:line="240" w:lineRule="auto"/>
              <w:rPr>
                <w:rFonts w:ascii="Calibri" w:eastAsia="Calibri" w:hAnsi="Calibri" w:cs="Calibri"/>
                <w:b/>
                <w:sz w:val="28"/>
                <w:lang w:bidi="en-US"/>
              </w:rPr>
            </w:pPr>
          </w:p>
          <w:p w14:paraId="05B26915" w14:textId="77777777" w:rsidR="00304764" w:rsidRPr="00304764" w:rsidRDefault="00B112C8" w:rsidP="00304764">
            <w:pPr>
              <w:widowControl w:val="0"/>
              <w:autoSpaceDE w:val="0"/>
              <w:autoSpaceDN w:val="0"/>
              <w:spacing w:before="1" w:after="0" w:line="251" w:lineRule="exact"/>
              <w:ind w:left="114"/>
              <w:rPr>
                <w:rFonts w:ascii="Calibri" w:eastAsia="Calibri" w:hAnsi="Calibri" w:cs="Calibri"/>
                <w:lang w:bidi="en-US"/>
              </w:rPr>
            </w:pPr>
            <w:r>
              <w:rPr>
                <w:rFonts w:ascii="Calibri" w:eastAsia="Calibri" w:hAnsi="Calibri" w:cs="Calibri"/>
                <w:lang w:bidi="en-US"/>
              </w:rPr>
              <w:t>241</w:t>
            </w:r>
          </w:p>
        </w:tc>
      </w:tr>
    </w:tbl>
    <w:p w14:paraId="53798E45" w14:textId="77777777" w:rsidR="00304764" w:rsidRDefault="00304764" w:rsidP="00304764">
      <w:pPr>
        <w:widowControl w:val="0"/>
        <w:autoSpaceDE w:val="0"/>
        <w:autoSpaceDN w:val="0"/>
        <w:spacing w:after="0" w:line="240" w:lineRule="auto"/>
        <w:ind w:left="120"/>
        <w:rPr>
          <w:rFonts w:ascii="Calibri" w:eastAsia="Garamond" w:hAnsi="Garamond" w:cs="Garamond"/>
          <w:b/>
          <w:color w:val="4F81BC"/>
          <w:sz w:val="18"/>
          <w:lang w:bidi="en-US"/>
        </w:rPr>
      </w:pPr>
    </w:p>
    <w:p w14:paraId="7953D523" w14:textId="77777777" w:rsidR="00304764" w:rsidRPr="00FB7B4D" w:rsidRDefault="00304764" w:rsidP="00304764">
      <w:pPr>
        <w:widowControl w:val="0"/>
        <w:autoSpaceDE w:val="0"/>
        <w:autoSpaceDN w:val="0"/>
        <w:spacing w:after="0" w:line="240" w:lineRule="auto"/>
        <w:ind w:left="120"/>
        <w:rPr>
          <w:rFonts w:ascii="Times New Roman" w:eastAsia="Garamond" w:hAnsi="Times New Roman" w:cs="Times New Roman"/>
          <w:i/>
          <w:sz w:val="20"/>
          <w:szCs w:val="20"/>
          <w:lang w:bidi="en-US"/>
        </w:rPr>
      </w:pPr>
      <w:r w:rsidRPr="00FB7B4D">
        <w:rPr>
          <w:rFonts w:ascii="Times New Roman" w:eastAsia="Garamond" w:hAnsi="Times New Roman" w:cs="Times New Roman"/>
          <w:i/>
          <w:color w:val="002060"/>
          <w:sz w:val="20"/>
          <w:szCs w:val="20"/>
          <w:lang w:bidi="en-US"/>
        </w:rPr>
        <w:t>Table</w:t>
      </w:r>
      <w:r w:rsidR="0064368F" w:rsidRPr="00FB7B4D">
        <w:rPr>
          <w:rFonts w:ascii="Times New Roman" w:eastAsia="Garamond" w:hAnsi="Times New Roman" w:cs="Times New Roman"/>
          <w:i/>
          <w:color w:val="002060"/>
          <w:sz w:val="20"/>
          <w:szCs w:val="20"/>
          <w:lang w:bidi="en-US"/>
        </w:rPr>
        <w:t xml:space="preserve"> 5</w:t>
      </w:r>
      <w:r w:rsidRPr="00FB7B4D">
        <w:rPr>
          <w:rFonts w:ascii="Times New Roman" w:eastAsia="Garamond" w:hAnsi="Times New Roman" w:cs="Times New Roman"/>
          <w:i/>
          <w:color w:val="002060"/>
          <w:sz w:val="20"/>
          <w:szCs w:val="20"/>
          <w:lang w:bidi="en-US"/>
        </w:rPr>
        <w:t>: Acres needed for Windham to meet generation target.</w:t>
      </w:r>
    </w:p>
    <w:p w14:paraId="2024AB62" w14:textId="77777777" w:rsidR="00304764" w:rsidRDefault="00304764" w:rsidP="00686C19">
      <w:pPr>
        <w:pStyle w:val="Default"/>
        <w:rPr>
          <w:rFonts w:ascii="Garamond" w:hAnsi="Garamond"/>
          <w:bCs/>
          <w:i/>
          <w:iCs/>
          <w:color w:val="auto"/>
        </w:rPr>
      </w:pPr>
    </w:p>
    <w:p w14:paraId="39CF9842" w14:textId="77777777" w:rsidR="00D1340F" w:rsidRDefault="00D1340F" w:rsidP="00686C19">
      <w:pPr>
        <w:pStyle w:val="Default"/>
        <w:rPr>
          <w:rFonts w:ascii="Garamond" w:hAnsi="Garamond"/>
          <w:bCs/>
          <w:i/>
          <w:iCs/>
          <w:color w:val="auto"/>
        </w:rPr>
      </w:pPr>
    </w:p>
    <w:p w14:paraId="6C10E4A8" w14:textId="77777777" w:rsidR="00FB1BB8" w:rsidRDefault="00FB1BB8" w:rsidP="00686C19">
      <w:pPr>
        <w:pStyle w:val="Default"/>
        <w:rPr>
          <w:rFonts w:ascii="Garamond" w:hAnsi="Garamond"/>
          <w:bCs/>
          <w:iCs/>
          <w:color w:val="auto"/>
        </w:rPr>
      </w:pPr>
      <w:r w:rsidRPr="00B112C8">
        <w:rPr>
          <w:rFonts w:ascii="Garamond" w:hAnsi="Garamond"/>
          <w:bCs/>
          <w:iCs/>
          <w:color w:val="auto"/>
        </w:rPr>
        <w:t>On the landscape, this could mean that the town</w:t>
      </w:r>
      <w:r w:rsidRPr="008704F0">
        <w:rPr>
          <w:rFonts w:ascii="Garamond" w:hAnsi="Garamond"/>
          <w:bCs/>
          <w:iCs/>
          <w:color w:val="auto"/>
        </w:rPr>
        <w:t xml:space="preserve"> </w:t>
      </w:r>
      <w:r w:rsidR="00FC761C" w:rsidRPr="008704F0">
        <w:rPr>
          <w:rFonts w:ascii="Garamond" w:hAnsi="Garamond"/>
          <w:bCs/>
          <w:iCs/>
          <w:color w:val="auto"/>
        </w:rPr>
        <w:t>identifies</w:t>
      </w:r>
      <w:r w:rsidR="00BD3945" w:rsidRPr="008704F0">
        <w:rPr>
          <w:rFonts w:ascii="Garamond" w:hAnsi="Garamond"/>
          <w:bCs/>
          <w:iCs/>
          <w:color w:val="auto"/>
        </w:rPr>
        <w:t xml:space="preserve"> 32</w:t>
      </w:r>
      <w:r w:rsidRPr="008704F0">
        <w:rPr>
          <w:rFonts w:ascii="Garamond" w:hAnsi="Garamond"/>
          <w:bCs/>
          <w:iCs/>
          <w:color w:val="auto"/>
        </w:rPr>
        <w:t xml:space="preserve"> acres of solar-capable land. This is a very conservative figure; assuming that each mega-watt of energy requires 60 acres (on average, solar installations produce a single mega-watt over 8 acres</w:t>
      </w:r>
      <w:r w:rsidR="00164D76" w:rsidRPr="008704F0">
        <w:rPr>
          <w:rFonts w:ascii="Garamond" w:hAnsi="Garamond"/>
          <w:bCs/>
          <w:iCs/>
          <w:color w:val="auto"/>
        </w:rPr>
        <w:t xml:space="preserve"> equating to </w:t>
      </w:r>
      <w:r w:rsidR="00BD3945" w:rsidRPr="008704F0">
        <w:rPr>
          <w:rFonts w:ascii="Garamond" w:hAnsi="Garamond"/>
          <w:bCs/>
          <w:iCs/>
          <w:color w:val="auto"/>
        </w:rPr>
        <w:t>4</w:t>
      </w:r>
      <w:r w:rsidR="00164D76" w:rsidRPr="008704F0">
        <w:rPr>
          <w:rFonts w:ascii="Garamond" w:hAnsi="Garamond"/>
          <w:bCs/>
          <w:iCs/>
          <w:color w:val="auto"/>
        </w:rPr>
        <w:t xml:space="preserve"> acres of actual installations</w:t>
      </w:r>
      <w:r w:rsidRPr="008704F0">
        <w:rPr>
          <w:rFonts w:ascii="Garamond" w:hAnsi="Garamond"/>
          <w:bCs/>
          <w:iCs/>
          <w:color w:val="auto"/>
        </w:rPr>
        <w:t xml:space="preserve">). Using the 60 acres/megawatt </w:t>
      </w:r>
      <w:r>
        <w:rPr>
          <w:rFonts w:ascii="Garamond" w:hAnsi="Garamond"/>
          <w:bCs/>
          <w:iCs/>
          <w:color w:val="auto"/>
        </w:rPr>
        <w:t xml:space="preserve">energy production rate is </w:t>
      </w:r>
      <w:r w:rsidR="008712CD">
        <w:rPr>
          <w:rFonts w:ascii="Garamond" w:hAnsi="Garamond"/>
          <w:bCs/>
          <w:iCs/>
          <w:color w:val="auto"/>
        </w:rPr>
        <w:t>for contingency</w:t>
      </w:r>
      <w:r>
        <w:rPr>
          <w:rFonts w:ascii="Garamond" w:hAnsi="Garamond"/>
          <w:bCs/>
          <w:iCs/>
          <w:color w:val="auto"/>
        </w:rPr>
        <w:t xml:space="preserve">; meaning that it reserves space for </w:t>
      </w:r>
      <w:r w:rsidR="00EE601B">
        <w:rPr>
          <w:rFonts w:ascii="Garamond" w:hAnsi="Garamond"/>
          <w:bCs/>
          <w:iCs/>
          <w:color w:val="auto"/>
        </w:rPr>
        <w:t xml:space="preserve">landowner, grid, or spatial constraints that may limit development. This ensures enough space would be </w:t>
      </w:r>
      <w:r w:rsidR="00CC2D75">
        <w:rPr>
          <w:rFonts w:ascii="Garamond" w:hAnsi="Garamond"/>
          <w:bCs/>
          <w:iCs/>
          <w:color w:val="auto"/>
        </w:rPr>
        <w:t>delineated</w:t>
      </w:r>
      <w:r w:rsidR="00EE601B">
        <w:rPr>
          <w:rFonts w:ascii="Garamond" w:hAnsi="Garamond"/>
          <w:bCs/>
          <w:iCs/>
          <w:color w:val="auto"/>
        </w:rPr>
        <w:t>.</w:t>
      </w:r>
    </w:p>
    <w:p w14:paraId="5F20E236" w14:textId="77777777" w:rsidR="00233AA7" w:rsidRDefault="00233AA7" w:rsidP="00686C19">
      <w:pPr>
        <w:pStyle w:val="Default"/>
        <w:rPr>
          <w:rFonts w:ascii="Garamond" w:hAnsi="Garamond"/>
          <w:bCs/>
          <w:iCs/>
          <w:color w:val="auto"/>
        </w:rPr>
      </w:pPr>
    </w:p>
    <w:p w14:paraId="0B932217" w14:textId="3450C1E8" w:rsidR="00A77CAF" w:rsidRDefault="00A77CAF" w:rsidP="00686C19">
      <w:pPr>
        <w:pStyle w:val="Default"/>
        <w:rPr>
          <w:rFonts w:ascii="Garamond" w:hAnsi="Garamond"/>
          <w:bCs/>
          <w:iCs/>
          <w:color w:val="auto"/>
        </w:rPr>
      </w:pPr>
      <w:r w:rsidRPr="00B82BD9">
        <w:rPr>
          <w:rFonts w:ascii="Garamond" w:hAnsi="Garamond"/>
          <w:bCs/>
          <w:iCs/>
          <w:color w:val="auto"/>
        </w:rPr>
        <w:t>The tables also show that, in addition to demonstrating that only 0.</w:t>
      </w:r>
      <w:r w:rsidR="00B82BD9" w:rsidRPr="00B82BD9">
        <w:rPr>
          <w:rFonts w:ascii="Garamond" w:hAnsi="Garamond"/>
          <w:bCs/>
          <w:iCs/>
          <w:color w:val="auto"/>
        </w:rPr>
        <w:t>73</w:t>
      </w:r>
      <w:r w:rsidRPr="00B82BD9">
        <w:rPr>
          <w:rFonts w:ascii="Garamond" w:hAnsi="Garamond"/>
          <w:bCs/>
          <w:iCs/>
          <w:color w:val="auto"/>
        </w:rPr>
        <w:t xml:space="preserve">% of the modeled prime solar resource potential land area is needed for energy generation, it is estimated that </w:t>
      </w:r>
      <w:r w:rsidR="00B82BD9" w:rsidRPr="00B82BD9">
        <w:rPr>
          <w:rFonts w:ascii="Garamond" w:hAnsi="Garamond"/>
          <w:bCs/>
          <w:iCs/>
          <w:color w:val="auto"/>
        </w:rPr>
        <w:t>about 35%</w:t>
      </w:r>
      <w:r w:rsidRPr="00B82BD9">
        <w:rPr>
          <w:rFonts w:ascii="Garamond" w:hAnsi="Garamond"/>
          <w:bCs/>
          <w:iCs/>
          <w:color w:val="auto"/>
        </w:rPr>
        <w:t xml:space="preserve"> of </w:t>
      </w:r>
      <w:r w:rsidR="00C82241" w:rsidRPr="00B82BD9">
        <w:rPr>
          <w:rFonts w:ascii="Garamond" w:hAnsi="Garamond"/>
          <w:bCs/>
          <w:iCs/>
          <w:color w:val="auto"/>
        </w:rPr>
        <w:t>Windham</w:t>
      </w:r>
      <w:r w:rsidRPr="00B82BD9">
        <w:rPr>
          <w:rFonts w:ascii="Garamond" w:hAnsi="Garamond"/>
          <w:bCs/>
          <w:iCs/>
          <w:color w:val="auto"/>
        </w:rPr>
        <w:t>’s renewables target can be met by rooftop solar installations on existing structures.</w:t>
      </w:r>
      <w:ins w:id="67" w:author="Marion Major" w:date="2018-04-17T16:04:00Z">
        <w:r w:rsidR="00CF5FC9">
          <w:rPr>
            <w:rFonts w:ascii="Garamond" w:hAnsi="Garamond"/>
            <w:bCs/>
            <w:iCs/>
            <w:color w:val="auto"/>
          </w:rPr>
          <w:t xml:space="preserve"> </w:t>
        </w:r>
        <w:commentRangeStart w:id="68"/>
        <w:r w:rsidR="00CF5FC9">
          <w:rPr>
            <w:rFonts w:ascii="Garamond" w:hAnsi="Garamond"/>
            <w:bCs/>
            <w:iCs/>
            <w:color w:val="auto"/>
          </w:rPr>
          <w:t>The table above exemplifies that there is sufficient land within the Prime solar areas to meet the target generation.</w:t>
        </w:r>
      </w:ins>
      <w:r w:rsidRPr="00B82BD9">
        <w:rPr>
          <w:rFonts w:ascii="Garamond" w:hAnsi="Garamond"/>
          <w:bCs/>
          <w:iCs/>
          <w:color w:val="auto"/>
        </w:rPr>
        <w:t xml:space="preserve"> </w:t>
      </w:r>
      <w:commentRangeEnd w:id="68"/>
      <w:r w:rsidR="00CF5FC9">
        <w:rPr>
          <w:rStyle w:val="CommentReference"/>
          <w:rFonts w:asciiTheme="minorHAnsi" w:hAnsiTheme="minorHAnsi" w:cstheme="minorBidi"/>
          <w:color w:val="auto"/>
        </w:rPr>
        <w:commentReference w:id="68"/>
      </w:r>
      <w:r w:rsidRPr="00B82BD9">
        <w:rPr>
          <w:rFonts w:ascii="Garamond" w:hAnsi="Garamond"/>
          <w:bCs/>
          <w:iCs/>
          <w:color w:val="auto"/>
        </w:rPr>
        <w:t>This will lead towards the Town incentivizing these types of installations, so as to minimize the amount of land area in town used for ground-mounted photovoltaic generation facilities.</w:t>
      </w:r>
    </w:p>
    <w:p w14:paraId="268F721F" w14:textId="77777777" w:rsidR="00A77CAF" w:rsidRDefault="00A77CAF" w:rsidP="00686C19">
      <w:pPr>
        <w:pStyle w:val="Default"/>
        <w:rPr>
          <w:rFonts w:ascii="Garamond" w:hAnsi="Garamond"/>
          <w:bCs/>
          <w:iCs/>
          <w:color w:val="auto"/>
        </w:rPr>
      </w:pPr>
    </w:p>
    <w:p w14:paraId="6819D7B7" w14:textId="77777777" w:rsidR="005E08AE" w:rsidRPr="00C82241" w:rsidRDefault="005E08AE" w:rsidP="00686C19">
      <w:pPr>
        <w:pStyle w:val="Default"/>
        <w:rPr>
          <w:rFonts w:ascii="Garamond" w:hAnsi="Garamond"/>
          <w:bCs/>
          <w:iCs/>
          <w:color w:val="auto"/>
        </w:rPr>
      </w:pPr>
    </w:p>
    <w:p w14:paraId="42757A1F" w14:textId="77777777" w:rsidR="00233AA7" w:rsidRPr="008704F0" w:rsidRDefault="00233AA7" w:rsidP="00686C19">
      <w:pPr>
        <w:pStyle w:val="Default"/>
        <w:rPr>
          <w:rFonts w:ascii="Garamond" w:hAnsi="Garamond"/>
          <w:bCs/>
          <w:iCs/>
          <w:color w:val="auto"/>
        </w:rPr>
      </w:pPr>
      <w:r w:rsidRPr="00C82241">
        <w:rPr>
          <w:rFonts w:ascii="Garamond" w:hAnsi="Garamond"/>
          <w:bCs/>
          <w:iCs/>
          <w:color w:val="auto"/>
        </w:rPr>
        <w:t xml:space="preserve">If other renewable energy </w:t>
      </w:r>
      <w:r w:rsidR="00EE601B" w:rsidRPr="00C82241">
        <w:rPr>
          <w:rFonts w:ascii="Garamond" w:hAnsi="Garamond"/>
          <w:bCs/>
          <w:iCs/>
          <w:color w:val="auto"/>
        </w:rPr>
        <w:t>sources were to be used, this</w:t>
      </w:r>
      <w:r w:rsidRPr="00C82241">
        <w:rPr>
          <w:rFonts w:ascii="Garamond" w:hAnsi="Garamond"/>
          <w:bCs/>
          <w:iCs/>
          <w:color w:val="auto"/>
        </w:rPr>
        <w:t xml:space="preserve"> amount of solar photovoltaic installations would decrease.</w:t>
      </w:r>
      <w:r>
        <w:rPr>
          <w:rFonts w:ascii="Garamond" w:hAnsi="Garamond"/>
          <w:bCs/>
          <w:iCs/>
          <w:color w:val="auto"/>
        </w:rPr>
        <w:t xml:space="preserve"> </w:t>
      </w:r>
    </w:p>
    <w:p w14:paraId="2FDACDA8" w14:textId="77777777" w:rsidR="00006A2C" w:rsidRDefault="00006A2C" w:rsidP="00686C19">
      <w:pPr>
        <w:pStyle w:val="Default"/>
        <w:rPr>
          <w:rFonts w:ascii="Garamond" w:hAnsi="Garamond"/>
          <w:bCs/>
          <w:iCs/>
          <w:color w:val="auto"/>
          <w:sz w:val="22"/>
          <w:szCs w:val="22"/>
        </w:rPr>
      </w:pPr>
    </w:p>
    <w:p w14:paraId="78106A10" w14:textId="77777777" w:rsidR="005D1079" w:rsidRDefault="005D1079" w:rsidP="00686C19">
      <w:pPr>
        <w:pStyle w:val="Default"/>
        <w:rPr>
          <w:rFonts w:ascii="Garamond" w:hAnsi="Garamond"/>
          <w:bCs/>
          <w:iCs/>
          <w:color w:val="auto"/>
          <w:sz w:val="22"/>
          <w:szCs w:val="22"/>
        </w:rPr>
      </w:pPr>
      <w:r>
        <w:rPr>
          <w:rFonts w:ascii="Garamond" w:hAnsi="Garamond"/>
          <w:bCs/>
          <w:iCs/>
          <w:color w:val="auto"/>
          <w:sz w:val="22"/>
          <w:szCs w:val="22"/>
        </w:rPr>
        <w:t>Although renewable energy generation can occur in the town and supply its residents with reliable, affordable, and clean power, the town is challenged by the current amount of energy being consumed. In order to minimize the amount of energy generation required, the town must first develop strategies to reduce the amount of energy consumed.</w:t>
      </w:r>
    </w:p>
    <w:p w14:paraId="28C1E552" w14:textId="77777777" w:rsidR="005D1079" w:rsidRDefault="005D1079" w:rsidP="00686C19">
      <w:pPr>
        <w:pStyle w:val="Default"/>
        <w:rPr>
          <w:rFonts w:ascii="Garamond" w:hAnsi="Garamond"/>
          <w:bCs/>
          <w:iCs/>
          <w:color w:val="auto"/>
          <w:sz w:val="22"/>
          <w:szCs w:val="22"/>
        </w:rPr>
      </w:pPr>
    </w:p>
    <w:p w14:paraId="318737DB" w14:textId="77777777" w:rsidR="005D1079" w:rsidRPr="00535824" w:rsidRDefault="00907678" w:rsidP="00686C19">
      <w:pPr>
        <w:pStyle w:val="Default"/>
        <w:rPr>
          <w:rFonts w:ascii="Garamond" w:hAnsi="Garamond"/>
          <w:bCs/>
          <w:i/>
          <w:iCs/>
          <w:color w:val="auto"/>
          <w:sz w:val="28"/>
          <w:szCs w:val="28"/>
        </w:rPr>
      </w:pPr>
      <w:r>
        <w:rPr>
          <w:rFonts w:ascii="Garamond" w:hAnsi="Garamond"/>
          <w:bCs/>
          <w:i/>
          <w:iCs/>
          <w:color w:val="auto"/>
          <w:sz w:val="28"/>
          <w:szCs w:val="28"/>
        </w:rPr>
        <w:lastRenderedPageBreak/>
        <w:t xml:space="preserve">Projected Energy Use: </w:t>
      </w:r>
      <w:r w:rsidR="005D1079" w:rsidRPr="00535824">
        <w:rPr>
          <w:rFonts w:ascii="Garamond" w:hAnsi="Garamond"/>
          <w:bCs/>
          <w:i/>
          <w:iCs/>
          <w:color w:val="auto"/>
          <w:sz w:val="28"/>
          <w:szCs w:val="28"/>
        </w:rPr>
        <w:t xml:space="preserve">LEAP Model </w:t>
      </w:r>
      <w:r w:rsidR="007E41D8" w:rsidRPr="00535824">
        <w:rPr>
          <w:rFonts w:ascii="Garamond" w:hAnsi="Garamond"/>
          <w:bCs/>
          <w:i/>
          <w:iCs/>
          <w:color w:val="auto"/>
          <w:sz w:val="28"/>
          <w:szCs w:val="28"/>
        </w:rPr>
        <w:t>Results</w:t>
      </w:r>
    </w:p>
    <w:p w14:paraId="2B76A7D3" w14:textId="77777777" w:rsidR="007E41D8" w:rsidRDefault="007E41D8" w:rsidP="00686C19">
      <w:pPr>
        <w:pStyle w:val="Default"/>
        <w:rPr>
          <w:rFonts w:ascii="Garamond" w:hAnsi="Garamond"/>
          <w:bCs/>
          <w:iCs/>
          <w:color w:val="auto"/>
          <w:sz w:val="22"/>
          <w:szCs w:val="22"/>
        </w:rPr>
      </w:pPr>
    </w:p>
    <w:p w14:paraId="02110646" w14:textId="77777777" w:rsidR="005D1079" w:rsidRDefault="005D1079" w:rsidP="00686C19">
      <w:pPr>
        <w:pStyle w:val="Default"/>
        <w:rPr>
          <w:rFonts w:ascii="Garamond" w:hAnsi="Garamond"/>
          <w:bCs/>
          <w:iCs/>
          <w:color w:val="auto"/>
          <w:sz w:val="22"/>
          <w:szCs w:val="22"/>
        </w:rPr>
      </w:pPr>
      <w:r>
        <w:rPr>
          <w:rFonts w:ascii="Garamond" w:hAnsi="Garamond"/>
          <w:bCs/>
          <w:iCs/>
          <w:color w:val="auto"/>
          <w:sz w:val="22"/>
          <w:szCs w:val="22"/>
        </w:rPr>
        <w:t xml:space="preserve">To help inform the town’s policies on energy conservation measures, the town used guidance from the LEAP (Long-Range Energy Alternatives Planning system) model, conducted by the Vermont Energy Investment Corporation as part of the state’s comprehensive energy planning initiative. </w:t>
      </w:r>
    </w:p>
    <w:p w14:paraId="622A5CE1" w14:textId="77777777" w:rsidR="005D1079" w:rsidRDefault="005D1079" w:rsidP="00686C19">
      <w:pPr>
        <w:pStyle w:val="Default"/>
        <w:rPr>
          <w:rFonts w:ascii="Garamond" w:hAnsi="Garamond"/>
          <w:bCs/>
          <w:iCs/>
          <w:color w:val="auto"/>
          <w:sz w:val="22"/>
          <w:szCs w:val="22"/>
        </w:rPr>
      </w:pPr>
    </w:p>
    <w:p w14:paraId="0E3A1F73" w14:textId="77777777" w:rsidR="00A77CAF" w:rsidRDefault="005D1079" w:rsidP="00686C19">
      <w:pPr>
        <w:pStyle w:val="Default"/>
        <w:rPr>
          <w:rFonts w:ascii="Garamond" w:hAnsi="Garamond"/>
          <w:bCs/>
          <w:iCs/>
          <w:color w:val="auto"/>
          <w:sz w:val="22"/>
          <w:szCs w:val="22"/>
        </w:rPr>
      </w:pPr>
      <w:r>
        <w:rPr>
          <w:rFonts w:ascii="Garamond" w:hAnsi="Garamond"/>
          <w:bCs/>
          <w:iCs/>
          <w:color w:val="auto"/>
          <w:sz w:val="22"/>
          <w:szCs w:val="22"/>
        </w:rPr>
        <w:t>The LEAP model is used to guide the state’s regions towards reducing the amount of greenhouse gas emissions and consuming 90% renewable energy by 2050</w:t>
      </w:r>
      <w:r w:rsidR="00907678">
        <w:rPr>
          <w:rFonts w:ascii="Garamond" w:hAnsi="Garamond"/>
          <w:bCs/>
          <w:iCs/>
          <w:color w:val="auto"/>
          <w:sz w:val="22"/>
          <w:szCs w:val="22"/>
        </w:rPr>
        <w:t xml:space="preserve"> (referred to as the “90x50” goal)</w:t>
      </w:r>
      <w:r>
        <w:rPr>
          <w:rFonts w:ascii="Garamond" w:hAnsi="Garamond"/>
          <w:bCs/>
          <w:iCs/>
          <w:color w:val="auto"/>
          <w:sz w:val="22"/>
          <w:szCs w:val="22"/>
        </w:rPr>
        <w:t>.</w:t>
      </w:r>
      <w:r w:rsidR="00907678">
        <w:rPr>
          <w:rFonts w:ascii="Garamond" w:hAnsi="Garamond"/>
          <w:bCs/>
          <w:iCs/>
          <w:color w:val="auto"/>
          <w:sz w:val="22"/>
          <w:szCs w:val="22"/>
        </w:rPr>
        <w:t xml:space="preserve"> To accomplish the state’s energy goals, there are several interim benchmarks built into the LEAP model which ensure a progressive pace in attaining that “90 x 50” goal.  The state energy goals are: </w:t>
      </w:r>
    </w:p>
    <w:p w14:paraId="66D544FC" w14:textId="77777777" w:rsidR="00907678" w:rsidRDefault="00907678" w:rsidP="00A77CAF">
      <w:pPr>
        <w:pStyle w:val="Default"/>
        <w:numPr>
          <w:ilvl w:val="0"/>
          <w:numId w:val="22"/>
        </w:numPr>
        <w:rPr>
          <w:rFonts w:ascii="Garamond" w:hAnsi="Garamond"/>
          <w:bCs/>
          <w:iCs/>
          <w:color w:val="auto"/>
          <w:sz w:val="22"/>
          <w:szCs w:val="22"/>
        </w:rPr>
      </w:pPr>
      <w:r>
        <w:rPr>
          <w:rFonts w:ascii="Garamond" w:hAnsi="Garamond"/>
          <w:bCs/>
          <w:iCs/>
          <w:color w:val="auto"/>
          <w:sz w:val="22"/>
          <w:szCs w:val="22"/>
        </w:rPr>
        <w:t>Greenhouse gas reduction goals of 50% from 1990 levels by 2028 and 75% by 2050.</w:t>
      </w:r>
    </w:p>
    <w:p w14:paraId="1EC458F5" w14:textId="77777777" w:rsidR="00907678" w:rsidRDefault="00907678" w:rsidP="00A77CAF">
      <w:pPr>
        <w:pStyle w:val="Default"/>
        <w:numPr>
          <w:ilvl w:val="0"/>
          <w:numId w:val="22"/>
        </w:numPr>
        <w:rPr>
          <w:rFonts w:ascii="Garamond" w:hAnsi="Garamond"/>
          <w:bCs/>
          <w:iCs/>
          <w:color w:val="auto"/>
          <w:sz w:val="22"/>
          <w:szCs w:val="22"/>
        </w:rPr>
      </w:pPr>
      <w:r>
        <w:rPr>
          <w:rFonts w:ascii="Garamond" w:hAnsi="Garamond"/>
          <w:bCs/>
          <w:iCs/>
          <w:color w:val="auto"/>
          <w:sz w:val="22"/>
          <w:szCs w:val="22"/>
        </w:rPr>
        <w:t>25% of energy supplied by renewable resources by 2025 (25 x 25).</w:t>
      </w:r>
    </w:p>
    <w:p w14:paraId="6D956793" w14:textId="77777777" w:rsidR="00907678" w:rsidRDefault="00907678" w:rsidP="00A77CAF">
      <w:pPr>
        <w:pStyle w:val="Default"/>
        <w:numPr>
          <w:ilvl w:val="0"/>
          <w:numId w:val="22"/>
        </w:numPr>
        <w:rPr>
          <w:rFonts w:ascii="Garamond" w:hAnsi="Garamond"/>
          <w:bCs/>
          <w:iCs/>
          <w:color w:val="auto"/>
          <w:sz w:val="22"/>
          <w:szCs w:val="22"/>
        </w:rPr>
      </w:pPr>
      <w:r>
        <w:rPr>
          <w:rFonts w:ascii="Garamond" w:hAnsi="Garamond"/>
          <w:bCs/>
          <w:iCs/>
          <w:color w:val="auto"/>
          <w:sz w:val="22"/>
          <w:szCs w:val="22"/>
        </w:rPr>
        <w:t>Building efficiency of 25% of homes (80,000 units) by 2020.</w:t>
      </w:r>
    </w:p>
    <w:p w14:paraId="17B35190" w14:textId="77777777" w:rsidR="00907678" w:rsidRDefault="00907678" w:rsidP="00686C19">
      <w:pPr>
        <w:pStyle w:val="Default"/>
        <w:rPr>
          <w:rFonts w:ascii="Garamond" w:hAnsi="Garamond"/>
          <w:bCs/>
          <w:iCs/>
          <w:color w:val="auto"/>
          <w:sz w:val="22"/>
          <w:szCs w:val="22"/>
        </w:rPr>
      </w:pPr>
    </w:p>
    <w:p w14:paraId="554CCF29" w14:textId="77777777" w:rsidR="00907678" w:rsidRDefault="00907678" w:rsidP="00686C19">
      <w:pPr>
        <w:pStyle w:val="Default"/>
        <w:rPr>
          <w:rFonts w:ascii="Garamond" w:hAnsi="Garamond"/>
          <w:bCs/>
          <w:iCs/>
          <w:color w:val="auto"/>
          <w:sz w:val="22"/>
          <w:szCs w:val="22"/>
        </w:rPr>
      </w:pPr>
    </w:p>
    <w:p w14:paraId="7EB44D87" w14:textId="77777777" w:rsidR="005D1079" w:rsidRDefault="00907678" w:rsidP="00686C19">
      <w:pPr>
        <w:pStyle w:val="Default"/>
        <w:rPr>
          <w:rFonts w:ascii="Garamond" w:hAnsi="Garamond"/>
          <w:bCs/>
          <w:iCs/>
          <w:color w:val="auto"/>
          <w:sz w:val="22"/>
          <w:szCs w:val="22"/>
        </w:rPr>
      </w:pPr>
      <w:r>
        <w:rPr>
          <w:rFonts w:ascii="Garamond" w:hAnsi="Garamond"/>
          <w:bCs/>
          <w:iCs/>
          <w:color w:val="auto"/>
          <w:sz w:val="22"/>
          <w:szCs w:val="22"/>
        </w:rPr>
        <w:t>Incorporating those goals into the model</w:t>
      </w:r>
      <w:r w:rsidR="00AE517F">
        <w:rPr>
          <w:rFonts w:ascii="Garamond" w:hAnsi="Garamond"/>
          <w:bCs/>
          <w:iCs/>
          <w:color w:val="auto"/>
          <w:sz w:val="22"/>
          <w:szCs w:val="22"/>
        </w:rPr>
        <w:t xml:space="preserve"> produced energy generation, conservation, and fuel conversion </w:t>
      </w:r>
      <w:r w:rsidR="005D1079">
        <w:rPr>
          <w:rFonts w:ascii="Garamond" w:hAnsi="Garamond"/>
          <w:bCs/>
          <w:iCs/>
          <w:color w:val="auto"/>
          <w:sz w:val="22"/>
          <w:szCs w:val="22"/>
        </w:rPr>
        <w:t>targets for benchmark dates for all regions in t</w:t>
      </w:r>
      <w:r w:rsidR="00AE517F">
        <w:rPr>
          <w:rFonts w:ascii="Garamond" w:hAnsi="Garamond"/>
          <w:bCs/>
          <w:iCs/>
          <w:color w:val="auto"/>
          <w:sz w:val="22"/>
          <w:szCs w:val="22"/>
        </w:rPr>
        <w:t>he state</w:t>
      </w:r>
      <w:r>
        <w:rPr>
          <w:rFonts w:ascii="Garamond" w:hAnsi="Garamond"/>
          <w:bCs/>
          <w:iCs/>
          <w:color w:val="auto"/>
          <w:sz w:val="22"/>
          <w:szCs w:val="22"/>
        </w:rPr>
        <w:t xml:space="preserve">, </w:t>
      </w:r>
      <w:r w:rsidR="00AE517F">
        <w:rPr>
          <w:rFonts w:ascii="Garamond" w:hAnsi="Garamond"/>
          <w:bCs/>
          <w:iCs/>
          <w:color w:val="auto"/>
          <w:sz w:val="22"/>
          <w:szCs w:val="22"/>
        </w:rPr>
        <w:t>and is informed by the region’s current energy profile. T</w:t>
      </w:r>
      <w:r w:rsidR="00F54D9F">
        <w:rPr>
          <w:rFonts w:ascii="Garamond" w:hAnsi="Garamond"/>
          <w:bCs/>
          <w:iCs/>
          <w:color w:val="auto"/>
          <w:sz w:val="22"/>
          <w:szCs w:val="22"/>
        </w:rPr>
        <w:t>he WRC</w:t>
      </w:r>
      <w:r w:rsidR="00AE517F">
        <w:rPr>
          <w:rFonts w:ascii="Garamond" w:hAnsi="Garamond"/>
          <w:bCs/>
          <w:iCs/>
          <w:color w:val="auto"/>
          <w:sz w:val="22"/>
          <w:szCs w:val="22"/>
        </w:rPr>
        <w:t xml:space="preserve"> received the results from this model and </w:t>
      </w:r>
      <w:r w:rsidR="00413E08">
        <w:rPr>
          <w:rFonts w:ascii="Garamond" w:hAnsi="Garamond"/>
          <w:bCs/>
          <w:iCs/>
          <w:color w:val="auto"/>
          <w:sz w:val="22"/>
          <w:szCs w:val="22"/>
        </w:rPr>
        <w:t xml:space="preserve">was </w:t>
      </w:r>
      <w:r w:rsidR="00AE517F">
        <w:rPr>
          <w:rFonts w:ascii="Garamond" w:hAnsi="Garamond"/>
          <w:bCs/>
          <w:iCs/>
          <w:color w:val="auto"/>
          <w:sz w:val="22"/>
          <w:szCs w:val="22"/>
        </w:rPr>
        <w:t>tasked with making those results relevant to its member-towns.  The WRC therefore divided its region-wide benchmark targets among its towns based on their population (which is assumed to most directly impact the amount of energy the towns consume).</w:t>
      </w:r>
    </w:p>
    <w:p w14:paraId="660F3AFD" w14:textId="77777777" w:rsidR="00AE517F" w:rsidRDefault="00AE517F" w:rsidP="00686C19">
      <w:pPr>
        <w:pStyle w:val="Default"/>
        <w:rPr>
          <w:rFonts w:ascii="Garamond" w:hAnsi="Garamond"/>
          <w:bCs/>
          <w:iCs/>
          <w:color w:val="auto"/>
          <w:sz w:val="22"/>
          <w:szCs w:val="22"/>
        </w:rPr>
      </w:pPr>
    </w:p>
    <w:p w14:paraId="7156DAFE" w14:textId="77777777" w:rsidR="00AE517F" w:rsidRPr="00B112C8" w:rsidRDefault="00AE517F" w:rsidP="00686C19">
      <w:pPr>
        <w:pStyle w:val="Default"/>
        <w:rPr>
          <w:rFonts w:ascii="Garamond" w:hAnsi="Garamond"/>
          <w:bCs/>
          <w:iCs/>
          <w:color w:val="auto"/>
          <w:sz w:val="22"/>
          <w:szCs w:val="22"/>
        </w:rPr>
      </w:pPr>
      <w:r w:rsidRPr="00B112C8">
        <w:rPr>
          <w:rFonts w:ascii="Garamond" w:hAnsi="Garamond"/>
          <w:bCs/>
          <w:iCs/>
          <w:color w:val="auto"/>
          <w:sz w:val="22"/>
          <w:szCs w:val="22"/>
        </w:rPr>
        <w:t>The following paragraphs</w:t>
      </w:r>
      <w:r w:rsidR="00050D4B">
        <w:rPr>
          <w:rFonts w:ascii="Garamond" w:hAnsi="Garamond"/>
          <w:bCs/>
          <w:iCs/>
          <w:color w:val="auto"/>
          <w:sz w:val="22"/>
          <w:szCs w:val="22"/>
        </w:rPr>
        <w:t xml:space="preserve">, tables and charts </w:t>
      </w:r>
      <w:r w:rsidRPr="00B112C8">
        <w:rPr>
          <w:rFonts w:ascii="Garamond" w:hAnsi="Garamond"/>
          <w:bCs/>
          <w:iCs/>
          <w:color w:val="auto"/>
          <w:sz w:val="22"/>
          <w:szCs w:val="22"/>
        </w:rPr>
        <w:t xml:space="preserve">show </w:t>
      </w:r>
      <w:r w:rsidR="00476ADE" w:rsidRPr="00B112C8">
        <w:rPr>
          <w:rFonts w:ascii="Garamond" w:hAnsi="Garamond"/>
          <w:bCs/>
          <w:iCs/>
          <w:color w:val="auto"/>
          <w:sz w:val="22"/>
          <w:szCs w:val="22"/>
        </w:rPr>
        <w:t>Windham</w:t>
      </w:r>
      <w:r w:rsidRPr="00B112C8">
        <w:rPr>
          <w:rFonts w:ascii="Garamond" w:hAnsi="Garamond"/>
          <w:bCs/>
          <w:iCs/>
          <w:color w:val="auto"/>
          <w:sz w:val="22"/>
          <w:szCs w:val="22"/>
        </w:rPr>
        <w:t>’s LEAP model results, and how much energy could be conserved in order to reduce the burden of energy generation facilities in the region.</w:t>
      </w:r>
    </w:p>
    <w:p w14:paraId="2C1C2F5F" w14:textId="77777777" w:rsidR="00535824" w:rsidRPr="00B112C8" w:rsidRDefault="00535824" w:rsidP="00686C19">
      <w:pPr>
        <w:pStyle w:val="Default"/>
        <w:rPr>
          <w:rFonts w:ascii="Garamond" w:hAnsi="Garamond"/>
          <w:bCs/>
          <w:iCs/>
          <w:color w:val="auto"/>
          <w:sz w:val="22"/>
          <w:szCs w:val="22"/>
        </w:rPr>
      </w:pPr>
    </w:p>
    <w:p w14:paraId="505214F8" w14:textId="77777777" w:rsidR="00AE517F" w:rsidRPr="00B112C8" w:rsidRDefault="00084F18" w:rsidP="00686C19">
      <w:pPr>
        <w:pStyle w:val="Default"/>
        <w:rPr>
          <w:rFonts w:ascii="Garamond" w:hAnsi="Garamond"/>
          <w:bCs/>
          <w:i/>
          <w:iCs/>
          <w:color w:val="auto"/>
          <w:sz w:val="28"/>
          <w:szCs w:val="28"/>
        </w:rPr>
      </w:pPr>
      <w:r w:rsidRPr="00B112C8">
        <w:rPr>
          <w:rFonts w:ascii="Garamond" w:hAnsi="Garamond"/>
          <w:bCs/>
          <w:i/>
          <w:iCs/>
          <w:color w:val="auto"/>
          <w:sz w:val="28"/>
          <w:szCs w:val="28"/>
        </w:rPr>
        <w:t xml:space="preserve">Residential </w:t>
      </w:r>
      <w:r w:rsidR="002715AC" w:rsidRPr="00B112C8">
        <w:rPr>
          <w:rFonts w:ascii="Garamond" w:hAnsi="Garamond"/>
          <w:bCs/>
          <w:i/>
          <w:iCs/>
          <w:color w:val="auto"/>
          <w:sz w:val="28"/>
          <w:szCs w:val="28"/>
        </w:rPr>
        <w:t>Heating Conservation &amp; Fuel Conversion</w:t>
      </w:r>
    </w:p>
    <w:p w14:paraId="77FB568A" w14:textId="77777777" w:rsidR="005D1079" w:rsidRPr="00B112C8" w:rsidRDefault="005D1079" w:rsidP="00686C19">
      <w:pPr>
        <w:pStyle w:val="Default"/>
        <w:rPr>
          <w:rFonts w:ascii="Garamond" w:hAnsi="Garamond"/>
          <w:bCs/>
          <w:iCs/>
          <w:color w:val="auto"/>
          <w:sz w:val="22"/>
          <w:szCs w:val="22"/>
        </w:rPr>
      </w:pPr>
    </w:p>
    <w:p w14:paraId="0033F448" w14:textId="77777777" w:rsidR="004E50D2" w:rsidRPr="00B112C8" w:rsidRDefault="004E50D2" w:rsidP="00686C19">
      <w:pPr>
        <w:pStyle w:val="Default"/>
        <w:rPr>
          <w:rFonts w:ascii="Garamond" w:hAnsi="Garamond"/>
          <w:bCs/>
          <w:iCs/>
          <w:color w:val="auto"/>
          <w:sz w:val="22"/>
          <w:szCs w:val="22"/>
        </w:rPr>
      </w:pPr>
      <w:r w:rsidRPr="00B112C8">
        <w:rPr>
          <w:rFonts w:ascii="Garamond" w:hAnsi="Garamond"/>
          <w:bCs/>
          <w:iCs/>
          <w:color w:val="auto"/>
          <w:sz w:val="22"/>
          <w:szCs w:val="22"/>
        </w:rPr>
        <w:t>In order to determine how much energy would have to be conserved or how much fuel conversion to renewable energy, the LEAP model produced both a “Reference”</w:t>
      </w:r>
      <w:r w:rsidR="00F33913" w:rsidRPr="00B112C8">
        <w:rPr>
          <w:rFonts w:ascii="Garamond" w:hAnsi="Garamond"/>
          <w:bCs/>
          <w:iCs/>
          <w:color w:val="auto"/>
          <w:sz w:val="22"/>
          <w:szCs w:val="22"/>
        </w:rPr>
        <w:t xml:space="preserve"> </w:t>
      </w:r>
      <w:r w:rsidRPr="00B112C8">
        <w:rPr>
          <w:rFonts w:ascii="Garamond" w:hAnsi="Garamond"/>
          <w:bCs/>
          <w:iCs/>
          <w:color w:val="auto"/>
          <w:sz w:val="22"/>
          <w:szCs w:val="22"/>
        </w:rPr>
        <w:t xml:space="preserve">and “90x50” scenarios. The Reference scenario is meant to depict energy use over decades if no major changes were made in our energy profile. It is the “business as usual” scenario.  The “90x50” scenario shows one pathway that communities can adopt in order to reduce greenhouse gas emissions, conserve energy, and generate renewable energy so as to meet the state’s goals. This pathway is translated to </w:t>
      </w:r>
      <w:r w:rsidR="00476ADE" w:rsidRPr="00B112C8">
        <w:rPr>
          <w:rFonts w:ascii="Garamond" w:hAnsi="Garamond"/>
          <w:bCs/>
          <w:iCs/>
          <w:color w:val="auto"/>
          <w:sz w:val="22"/>
          <w:szCs w:val="22"/>
        </w:rPr>
        <w:t>Windham</w:t>
      </w:r>
      <w:r w:rsidRPr="00B112C8">
        <w:rPr>
          <w:rFonts w:ascii="Garamond" w:hAnsi="Garamond"/>
          <w:bCs/>
          <w:iCs/>
          <w:color w:val="auto"/>
          <w:sz w:val="22"/>
          <w:szCs w:val="22"/>
        </w:rPr>
        <w:t>’s use, and is shown below. It is another data estimate that serves to help inform the town to develop its own policies for energy conservation and fuel conversion.</w:t>
      </w:r>
    </w:p>
    <w:p w14:paraId="642F2347" w14:textId="77777777" w:rsidR="004E50D2" w:rsidRPr="00B112C8" w:rsidRDefault="004E50D2" w:rsidP="00686C19">
      <w:pPr>
        <w:pStyle w:val="Default"/>
        <w:rPr>
          <w:rFonts w:ascii="Garamond" w:hAnsi="Garamond"/>
          <w:bCs/>
          <w:iCs/>
          <w:color w:val="auto"/>
          <w:sz w:val="22"/>
          <w:szCs w:val="22"/>
        </w:rPr>
      </w:pPr>
    </w:p>
    <w:p w14:paraId="7F6952AD" w14:textId="77777777" w:rsidR="004E50D2" w:rsidRDefault="00AD38B1" w:rsidP="00686C19">
      <w:pPr>
        <w:pStyle w:val="Default"/>
        <w:rPr>
          <w:rFonts w:ascii="Garamond" w:hAnsi="Garamond"/>
          <w:bCs/>
          <w:iCs/>
          <w:color w:val="auto"/>
          <w:sz w:val="22"/>
          <w:szCs w:val="22"/>
        </w:rPr>
      </w:pPr>
      <w:r>
        <w:rPr>
          <w:rFonts w:ascii="Garamond" w:hAnsi="Garamond"/>
          <w:bCs/>
          <w:iCs/>
          <w:color w:val="auto"/>
          <w:sz w:val="22"/>
          <w:szCs w:val="22"/>
        </w:rPr>
        <w:t>Chart</w:t>
      </w:r>
      <w:r w:rsidR="004E50D2" w:rsidRPr="00B112C8">
        <w:rPr>
          <w:rFonts w:ascii="Garamond" w:hAnsi="Garamond"/>
          <w:bCs/>
          <w:iCs/>
          <w:color w:val="auto"/>
          <w:sz w:val="22"/>
          <w:szCs w:val="22"/>
        </w:rPr>
        <w:t xml:space="preserve"> </w:t>
      </w:r>
      <w:r w:rsidR="002E66D4" w:rsidRPr="00B112C8">
        <w:rPr>
          <w:rFonts w:ascii="Garamond" w:hAnsi="Garamond"/>
          <w:bCs/>
          <w:iCs/>
          <w:color w:val="auto"/>
          <w:sz w:val="22"/>
          <w:szCs w:val="22"/>
        </w:rPr>
        <w:t>4</w:t>
      </w:r>
      <w:r w:rsidR="004E50D2" w:rsidRPr="00B112C8">
        <w:rPr>
          <w:rFonts w:ascii="Garamond" w:hAnsi="Garamond"/>
          <w:bCs/>
          <w:iCs/>
          <w:color w:val="auto"/>
          <w:sz w:val="22"/>
          <w:szCs w:val="22"/>
        </w:rPr>
        <w:t xml:space="preserve"> below shows the LEAP results for </w:t>
      </w:r>
      <w:r w:rsidR="00476ADE" w:rsidRPr="00B112C8">
        <w:rPr>
          <w:rFonts w:ascii="Garamond" w:hAnsi="Garamond"/>
          <w:bCs/>
          <w:iCs/>
          <w:color w:val="auto"/>
          <w:sz w:val="22"/>
          <w:szCs w:val="22"/>
        </w:rPr>
        <w:t>Windham</w:t>
      </w:r>
      <w:r w:rsidR="004E50D2" w:rsidRPr="00B112C8">
        <w:rPr>
          <w:rFonts w:ascii="Garamond" w:hAnsi="Garamond"/>
          <w:bCs/>
          <w:iCs/>
          <w:color w:val="auto"/>
          <w:sz w:val="22"/>
          <w:szCs w:val="22"/>
        </w:rPr>
        <w:t>’s</w:t>
      </w:r>
      <w:r w:rsidR="004E50D2">
        <w:rPr>
          <w:rFonts w:ascii="Garamond" w:hAnsi="Garamond"/>
          <w:bCs/>
          <w:iCs/>
          <w:color w:val="auto"/>
          <w:sz w:val="22"/>
          <w:szCs w:val="22"/>
        </w:rPr>
        <w:t xml:space="preserve"> residential heating sector. In both the Reference and 90x50 scenarios, energy consumption is model</w:t>
      </w:r>
      <w:r w:rsidR="00BE59C2">
        <w:rPr>
          <w:rFonts w:ascii="Garamond" w:hAnsi="Garamond"/>
          <w:bCs/>
          <w:iCs/>
          <w:color w:val="auto"/>
          <w:sz w:val="22"/>
          <w:szCs w:val="22"/>
        </w:rPr>
        <w:t>ed</w:t>
      </w:r>
      <w:r w:rsidR="004E50D2">
        <w:rPr>
          <w:rFonts w:ascii="Garamond" w:hAnsi="Garamond"/>
          <w:bCs/>
          <w:iCs/>
          <w:color w:val="auto"/>
          <w:sz w:val="22"/>
          <w:szCs w:val="22"/>
        </w:rPr>
        <w:t xml:space="preserve"> to decrease (on account of technological improvements, building innovation, and home efficiency improvements). </w:t>
      </w:r>
    </w:p>
    <w:p w14:paraId="0695B70E" w14:textId="77777777" w:rsidR="00390386" w:rsidRDefault="00390386" w:rsidP="00686C19">
      <w:pPr>
        <w:pStyle w:val="Default"/>
        <w:rPr>
          <w:noProof/>
        </w:rPr>
      </w:pPr>
    </w:p>
    <w:p w14:paraId="389C3F78" w14:textId="77777777" w:rsidR="00390386" w:rsidRDefault="00390386" w:rsidP="00686C19">
      <w:pPr>
        <w:pStyle w:val="Default"/>
        <w:rPr>
          <w:noProof/>
        </w:rPr>
      </w:pPr>
    </w:p>
    <w:p w14:paraId="5D3BBEF3" w14:textId="77777777" w:rsidR="004E50D2" w:rsidRDefault="000C453B" w:rsidP="00686C19">
      <w:pPr>
        <w:pStyle w:val="Default"/>
        <w:rPr>
          <w:noProof/>
        </w:rPr>
      </w:pPr>
      <w:r>
        <w:rPr>
          <w:noProof/>
        </w:rPr>
        <w:drawing>
          <wp:inline distT="0" distB="0" distL="0" distR="0" wp14:anchorId="4F86B856" wp14:editId="7E5A9CA6">
            <wp:extent cx="2808562" cy="169350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10283" cy="1694545"/>
                    </a:xfrm>
                    <a:prstGeom prst="rect">
                      <a:avLst/>
                    </a:prstGeom>
                    <a:noFill/>
                  </pic:spPr>
                </pic:pic>
              </a:graphicData>
            </a:graphic>
          </wp:inline>
        </w:drawing>
      </w:r>
      <w:r>
        <w:rPr>
          <w:noProof/>
        </w:rPr>
        <w:t xml:space="preserve">  </w:t>
      </w:r>
      <w:r w:rsidR="00BD3945">
        <w:rPr>
          <w:noProof/>
        </w:rPr>
        <w:drawing>
          <wp:inline distT="0" distB="0" distL="0" distR="0" wp14:anchorId="753876B3" wp14:editId="122EAE89">
            <wp:extent cx="2528432" cy="169350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9084" cy="1693944"/>
                    </a:xfrm>
                    <a:prstGeom prst="rect">
                      <a:avLst/>
                    </a:prstGeom>
                    <a:noFill/>
                  </pic:spPr>
                </pic:pic>
              </a:graphicData>
            </a:graphic>
          </wp:inline>
        </w:drawing>
      </w:r>
    </w:p>
    <w:p w14:paraId="581960BE" w14:textId="77777777" w:rsidR="00390386" w:rsidRDefault="00390386" w:rsidP="00686C19">
      <w:pPr>
        <w:pStyle w:val="Default"/>
        <w:rPr>
          <w:rFonts w:ascii="Garamond" w:hAnsi="Garamond"/>
          <w:bCs/>
          <w:iCs/>
          <w:color w:val="auto"/>
          <w:sz w:val="22"/>
          <w:szCs w:val="22"/>
        </w:rPr>
      </w:pPr>
    </w:p>
    <w:p w14:paraId="60A14B83" w14:textId="77777777" w:rsidR="005D1079" w:rsidRPr="002E66D4" w:rsidRDefault="00F97FDE" w:rsidP="00686C19">
      <w:pPr>
        <w:pStyle w:val="Default"/>
        <w:rPr>
          <w:bCs/>
          <w:i/>
          <w:iCs/>
          <w:color w:val="auto"/>
          <w:sz w:val="20"/>
          <w:szCs w:val="20"/>
        </w:rPr>
      </w:pPr>
      <w:r>
        <w:rPr>
          <w:bCs/>
          <w:i/>
          <w:iCs/>
          <w:color w:val="auto"/>
          <w:sz w:val="20"/>
          <w:szCs w:val="20"/>
        </w:rPr>
        <w:t>Chart</w:t>
      </w:r>
      <w:r w:rsidR="0064368F">
        <w:rPr>
          <w:bCs/>
          <w:i/>
          <w:iCs/>
          <w:color w:val="auto"/>
          <w:sz w:val="20"/>
          <w:szCs w:val="20"/>
        </w:rPr>
        <w:t xml:space="preserve"> 5</w:t>
      </w:r>
      <w:r w:rsidR="00CB70AA">
        <w:rPr>
          <w:bCs/>
          <w:i/>
          <w:iCs/>
          <w:color w:val="auto"/>
          <w:sz w:val="20"/>
          <w:szCs w:val="20"/>
        </w:rPr>
        <w:t xml:space="preserve">                                                                                 </w:t>
      </w:r>
      <w:r>
        <w:rPr>
          <w:bCs/>
          <w:i/>
          <w:iCs/>
          <w:color w:val="auto"/>
          <w:sz w:val="20"/>
          <w:szCs w:val="20"/>
        </w:rPr>
        <w:t>Chart</w:t>
      </w:r>
      <w:r w:rsidR="00CB70AA">
        <w:rPr>
          <w:bCs/>
          <w:i/>
          <w:iCs/>
          <w:color w:val="auto"/>
          <w:sz w:val="20"/>
          <w:szCs w:val="20"/>
        </w:rPr>
        <w:t xml:space="preserve"> </w:t>
      </w:r>
      <w:r w:rsidR="0064368F">
        <w:rPr>
          <w:bCs/>
          <w:i/>
          <w:iCs/>
          <w:color w:val="auto"/>
          <w:sz w:val="20"/>
          <w:szCs w:val="20"/>
        </w:rPr>
        <w:t>6</w:t>
      </w:r>
    </w:p>
    <w:p w14:paraId="26DACF69" w14:textId="77777777" w:rsidR="00557E76" w:rsidRDefault="00557E76" w:rsidP="00686C19">
      <w:pPr>
        <w:pStyle w:val="Default"/>
        <w:rPr>
          <w:rFonts w:ascii="Garamond" w:hAnsi="Garamond"/>
          <w:bCs/>
          <w:iCs/>
          <w:color w:val="000000" w:themeColor="text1"/>
          <w:sz w:val="22"/>
          <w:szCs w:val="22"/>
        </w:rPr>
      </w:pPr>
    </w:p>
    <w:p w14:paraId="3353BB6C" w14:textId="77777777" w:rsidR="00A60889" w:rsidRDefault="004E50D2" w:rsidP="00686C19">
      <w:pPr>
        <w:pStyle w:val="Default"/>
        <w:rPr>
          <w:rFonts w:ascii="Garamond" w:hAnsi="Garamond"/>
          <w:bCs/>
          <w:iCs/>
          <w:color w:val="000000" w:themeColor="text1"/>
          <w:sz w:val="22"/>
          <w:szCs w:val="22"/>
        </w:rPr>
      </w:pPr>
      <w:r>
        <w:rPr>
          <w:rFonts w:ascii="Garamond" w:hAnsi="Garamond"/>
          <w:bCs/>
          <w:iCs/>
          <w:color w:val="000000" w:themeColor="text1"/>
          <w:sz w:val="22"/>
          <w:szCs w:val="22"/>
        </w:rPr>
        <w:t xml:space="preserve">However, the 90x50 scenario shows a sharper </w:t>
      </w:r>
      <w:r w:rsidR="00F3765C">
        <w:rPr>
          <w:rFonts w:ascii="Garamond" w:hAnsi="Garamond"/>
          <w:bCs/>
          <w:iCs/>
          <w:color w:val="000000" w:themeColor="text1"/>
          <w:sz w:val="22"/>
          <w:szCs w:val="22"/>
        </w:rPr>
        <w:t>increase</w:t>
      </w:r>
      <w:r>
        <w:rPr>
          <w:rFonts w:ascii="Garamond" w:hAnsi="Garamond"/>
          <w:bCs/>
          <w:iCs/>
          <w:color w:val="000000" w:themeColor="text1"/>
          <w:sz w:val="22"/>
          <w:szCs w:val="22"/>
        </w:rPr>
        <w:t xml:space="preserve"> in the amount of energy conserved in residential heating. </w:t>
      </w:r>
      <w:r w:rsidR="00633EDE">
        <w:rPr>
          <w:rFonts w:ascii="Garamond" w:hAnsi="Garamond"/>
          <w:bCs/>
          <w:iCs/>
          <w:color w:val="000000" w:themeColor="text1"/>
          <w:sz w:val="22"/>
          <w:szCs w:val="22"/>
        </w:rPr>
        <w:t>Chart</w:t>
      </w:r>
      <w:r w:rsidR="00CB70AA">
        <w:rPr>
          <w:rFonts w:ascii="Garamond" w:hAnsi="Garamond"/>
          <w:bCs/>
          <w:iCs/>
          <w:color w:val="000000" w:themeColor="text1"/>
          <w:sz w:val="22"/>
          <w:szCs w:val="22"/>
        </w:rPr>
        <w:t xml:space="preserve"> </w:t>
      </w:r>
      <w:r w:rsidR="00AD38B1">
        <w:rPr>
          <w:rFonts w:ascii="Garamond" w:hAnsi="Garamond"/>
          <w:bCs/>
          <w:iCs/>
          <w:color w:val="000000" w:themeColor="text1"/>
          <w:sz w:val="22"/>
          <w:szCs w:val="22"/>
        </w:rPr>
        <w:t>6</w:t>
      </w:r>
      <w:r w:rsidR="008144C4">
        <w:rPr>
          <w:rFonts w:ascii="Garamond" w:hAnsi="Garamond"/>
          <w:bCs/>
          <w:iCs/>
          <w:color w:val="000000" w:themeColor="text1"/>
          <w:sz w:val="22"/>
          <w:szCs w:val="22"/>
        </w:rPr>
        <w:t xml:space="preserve"> shows how much energy should be conserved, through 2025, 2035, and 2050, to help the </w:t>
      </w:r>
      <w:r w:rsidR="008144C4">
        <w:rPr>
          <w:rFonts w:ascii="Garamond" w:hAnsi="Garamond"/>
          <w:bCs/>
          <w:iCs/>
          <w:color w:val="000000" w:themeColor="text1"/>
          <w:sz w:val="22"/>
          <w:szCs w:val="22"/>
        </w:rPr>
        <w:lastRenderedPageBreak/>
        <w:t>town arrive at these energy goals.</w:t>
      </w:r>
      <w:r>
        <w:rPr>
          <w:rFonts w:ascii="Garamond" w:hAnsi="Garamond"/>
          <w:bCs/>
          <w:iCs/>
          <w:color w:val="000000" w:themeColor="text1"/>
          <w:sz w:val="22"/>
          <w:szCs w:val="22"/>
        </w:rPr>
        <w:t xml:space="preserve"> </w:t>
      </w:r>
      <w:r w:rsidR="00084F18">
        <w:rPr>
          <w:rFonts w:ascii="Garamond" w:hAnsi="Garamond"/>
          <w:bCs/>
          <w:iCs/>
          <w:color w:val="000000" w:themeColor="text1"/>
          <w:sz w:val="22"/>
          <w:szCs w:val="22"/>
        </w:rPr>
        <w:t>Not only would energy need to be solely conserved by building efficiency measures, but fuel conversion to more efficient energy sources would be promoted.</w:t>
      </w:r>
    </w:p>
    <w:p w14:paraId="2E49F4A1" w14:textId="77777777" w:rsidR="00AD38B1" w:rsidRDefault="00AD38B1" w:rsidP="00686C19">
      <w:pPr>
        <w:pStyle w:val="Default"/>
        <w:rPr>
          <w:rFonts w:ascii="Garamond" w:hAnsi="Garamond"/>
          <w:bCs/>
          <w:iCs/>
          <w:color w:val="000000" w:themeColor="text1"/>
          <w:sz w:val="22"/>
          <w:szCs w:val="22"/>
        </w:rPr>
      </w:pPr>
    </w:p>
    <w:p w14:paraId="663A8885" w14:textId="77777777" w:rsidR="00AD38B1" w:rsidRPr="00AD38B1" w:rsidRDefault="00AD38B1" w:rsidP="00AD38B1">
      <w:pPr>
        <w:pStyle w:val="Default"/>
        <w:rPr>
          <w:rFonts w:ascii="Garamond" w:hAnsi="Garamond"/>
          <w:bCs/>
          <w:iCs/>
          <w:color w:val="000000" w:themeColor="text1"/>
          <w:sz w:val="22"/>
          <w:szCs w:val="22"/>
        </w:rPr>
      </w:pPr>
      <w:r w:rsidRPr="00AD38B1">
        <w:rPr>
          <w:rFonts w:ascii="Garamond" w:hAnsi="Garamond"/>
          <w:bCs/>
          <w:iCs/>
          <w:color w:val="000000" w:themeColor="text1"/>
          <w:sz w:val="22"/>
          <w:szCs w:val="22"/>
        </w:rPr>
        <w:t>To translate the above bar graphs into more meaningful and tangible data points for the Town, some estimates were made that provide a pathway to more energy conservation and efficiency over the target</w:t>
      </w:r>
    </w:p>
    <w:p w14:paraId="6E9453D2" w14:textId="77777777" w:rsidR="00AD38B1" w:rsidRDefault="00AD38B1" w:rsidP="00AD38B1">
      <w:pPr>
        <w:pStyle w:val="Default"/>
        <w:rPr>
          <w:rFonts w:ascii="Garamond" w:hAnsi="Garamond"/>
          <w:bCs/>
          <w:iCs/>
          <w:color w:val="000000" w:themeColor="text1"/>
          <w:sz w:val="22"/>
          <w:szCs w:val="22"/>
        </w:rPr>
      </w:pPr>
      <w:r w:rsidRPr="00AD38B1">
        <w:rPr>
          <w:rFonts w:ascii="Garamond" w:hAnsi="Garamond"/>
          <w:bCs/>
          <w:iCs/>
          <w:color w:val="000000" w:themeColor="text1"/>
          <w:sz w:val="22"/>
          <w:szCs w:val="22"/>
        </w:rPr>
        <w:t xml:space="preserve">years of 2025, 2035, and 2050. Below </w:t>
      </w:r>
      <w:r w:rsidR="00633EDE">
        <w:rPr>
          <w:rFonts w:ascii="Garamond" w:hAnsi="Garamond"/>
          <w:bCs/>
          <w:iCs/>
          <w:color w:val="000000" w:themeColor="text1"/>
          <w:sz w:val="22"/>
          <w:szCs w:val="22"/>
        </w:rPr>
        <w:t>in Table 6</w:t>
      </w:r>
      <w:r w:rsidR="00633EDE" w:rsidRPr="00AD38B1">
        <w:rPr>
          <w:rFonts w:ascii="Garamond" w:hAnsi="Garamond"/>
          <w:bCs/>
          <w:iCs/>
          <w:color w:val="000000" w:themeColor="text1"/>
          <w:sz w:val="22"/>
          <w:szCs w:val="22"/>
        </w:rPr>
        <w:t xml:space="preserve"> </w:t>
      </w:r>
      <w:r w:rsidRPr="00AD38B1">
        <w:rPr>
          <w:rFonts w:ascii="Garamond" w:hAnsi="Garamond"/>
          <w:bCs/>
          <w:iCs/>
          <w:color w:val="000000" w:themeColor="text1"/>
          <w:sz w:val="22"/>
          <w:szCs w:val="22"/>
        </w:rPr>
        <w:t xml:space="preserve">is outlining the heating (or, “thermal”) efficiencies and building weatherization targets that could be made in </w:t>
      </w:r>
      <w:r w:rsidRPr="00AD38B1">
        <w:rPr>
          <w:rFonts w:ascii="Garamond" w:hAnsi="Garamond"/>
          <w:color w:val="000000" w:themeColor="text1"/>
        </w:rPr>
        <w:t>Windham</w:t>
      </w:r>
      <w:r w:rsidRPr="00AD38B1">
        <w:rPr>
          <w:rFonts w:ascii="Garamond" w:hAnsi="Garamond"/>
          <w:bCs/>
          <w:iCs/>
          <w:color w:val="000000" w:themeColor="text1"/>
          <w:sz w:val="22"/>
          <w:szCs w:val="22"/>
        </w:rPr>
        <w:t xml:space="preserve"> to meet these targets.</w:t>
      </w:r>
    </w:p>
    <w:p w14:paraId="4B6082A5" w14:textId="77777777" w:rsidR="00A60889" w:rsidRDefault="00A60889" w:rsidP="00686C19">
      <w:pPr>
        <w:pStyle w:val="Default"/>
        <w:rPr>
          <w:rFonts w:ascii="Garamond" w:hAnsi="Garamond"/>
          <w:bCs/>
          <w:iCs/>
          <w:color w:val="000000" w:themeColor="text1"/>
          <w:sz w:val="22"/>
          <w:szCs w:val="22"/>
        </w:rPr>
      </w:pPr>
    </w:p>
    <w:p w14:paraId="5080C863" w14:textId="77777777" w:rsidR="00A60889" w:rsidRDefault="00A60889" w:rsidP="00686C19">
      <w:pPr>
        <w:pStyle w:val="Default"/>
        <w:rPr>
          <w:rFonts w:ascii="Garamond" w:hAnsi="Garamond"/>
          <w:bCs/>
          <w:iCs/>
          <w:color w:val="000000" w:themeColor="text1"/>
          <w:sz w:val="22"/>
          <w:szCs w:val="22"/>
        </w:rPr>
      </w:pPr>
      <w:r w:rsidRPr="00B112C8">
        <w:rPr>
          <w:rFonts w:ascii="Garamond" w:hAnsi="Garamond"/>
          <w:bCs/>
          <w:iCs/>
          <w:color w:val="000000" w:themeColor="text1"/>
          <w:sz w:val="22"/>
          <w:szCs w:val="22"/>
        </w:rPr>
        <w:t xml:space="preserve">In order to attain the renewable energy goals, the following targets </w:t>
      </w:r>
      <w:r w:rsidR="00396E35" w:rsidRPr="00B112C8">
        <w:rPr>
          <w:rFonts w:ascii="Garamond" w:hAnsi="Garamond"/>
          <w:bCs/>
          <w:iCs/>
          <w:color w:val="000000" w:themeColor="text1"/>
          <w:sz w:val="22"/>
          <w:szCs w:val="22"/>
        </w:rPr>
        <w:t>have been established</w:t>
      </w:r>
      <w:r w:rsidRPr="00B112C8">
        <w:rPr>
          <w:rFonts w:ascii="Garamond" w:hAnsi="Garamond"/>
          <w:bCs/>
          <w:iCs/>
          <w:color w:val="000000" w:themeColor="text1"/>
          <w:sz w:val="22"/>
          <w:szCs w:val="22"/>
        </w:rPr>
        <w:t xml:space="preserve"> for </w:t>
      </w:r>
      <w:r w:rsidR="00476ADE" w:rsidRPr="00B112C8">
        <w:rPr>
          <w:rFonts w:ascii="Garamond" w:hAnsi="Garamond"/>
          <w:bCs/>
          <w:iCs/>
          <w:color w:val="000000" w:themeColor="text1"/>
          <w:sz w:val="22"/>
          <w:szCs w:val="22"/>
        </w:rPr>
        <w:t>Windham</w:t>
      </w:r>
      <w:r w:rsidRPr="00B112C8">
        <w:rPr>
          <w:rFonts w:ascii="Garamond" w:hAnsi="Garamond"/>
          <w:bCs/>
          <w:iCs/>
          <w:color w:val="000000" w:themeColor="text1"/>
          <w:sz w:val="22"/>
          <w:szCs w:val="22"/>
        </w:rPr>
        <w:t xml:space="preserve"> </w:t>
      </w:r>
      <w:r w:rsidR="00396E35" w:rsidRPr="00B112C8">
        <w:rPr>
          <w:rFonts w:ascii="Garamond" w:hAnsi="Garamond"/>
          <w:bCs/>
          <w:iCs/>
          <w:color w:val="000000" w:themeColor="text1"/>
          <w:sz w:val="22"/>
          <w:szCs w:val="22"/>
        </w:rPr>
        <w:t>for</w:t>
      </w:r>
      <w:r>
        <w:rPr>
          <w:rFonts w:ascii="Garamond" w:hAnsi="Garamond"/>
          <w:bCs/>
          <w:iCs/>
          <w:color w:val="000000" w:themeColor="text1"/>
          <w:sz w:val="22"/>
          <w:szCs w:val="22"/>
        </w:rPr>
        <w:t xml:space="preserve"> years 2025, 2035, and 2050.</w:t>
      </w:r>
    </w:p>
    <w:p w14:paraId="77944CA3" w14:textId="77777777" w:rsidR="00AE3B6E" w:rsidRDefault="00AE3B6E" w:rsidP="00686C19">
      <w:pPr>
        <w:pStyle w:val="Default"/>
        <w:rPr>
          <w:rFonts w:ascii="Garamond" w:hAnsi="Garamond"/>
          <w:bCs/>
          <w:iCs/>
          <w:color w:val="000000" w:themeColor="text1"/>
          <w:sz w:val="22"/>
          <w:szCs w:val="22"/>
        </w:rPr>
      </w:pP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486"/>
        <w:gridCol w:w="1166"/>
        <w:gridCol w:w="10"/>
        <w:gridCol w:w="1208"/>
        <w:gridCol w:w="1144"/>
      </w:tblGrid>
      <w:tr w:rsidR="00304764" w:rsidRPr="00304764" w14:paraId="17D6F1FC" w14:textId="77777777" w:rsidTr="00AD38B1">
        <w:trPr>
          <w:trHeight w:val="415"/>
        </w:trPr>
        <w:tc>
          <w:tcPr>
            <w:tcW w:w="9014" w:type="dxa"/>
            <w:gridSpan w:val="5"/>
            <w:tcBorders>
              <w:bottom w:val="single" w:sz="4" w:space="0" w:color="000000"/>
            </w:tcBorders>
            <w:shd w:val="clear" w:color="auto" w:fill="D9E0F1"/>
          </w:tcPr>
          <w:p w14:paraId="0F4CFEC8" w14:textId="77777777" w:rsidR="00304764" w:rsidRPr="00304764" w:rsidRDefault="00304764" w:rsidP="00304764">
            <w:pPr>
              <w:widowControl w:val="0"/>
              <w:autoSpaceDE w:val="0"/>
              <w:autoSpaceDN w:val="0"/>
              <w:spacing w:before="73" w:after="0" w:line="240" w:lineRule="auto"/>
              <w:ind w:left="107"/>
              <w:rPr>
                <w:rFonts w:ascii="Calibri" w:eastAsia="Calibri" w:hAnsi="Calibri" w:cs="Calibri"/>
                <w:b/>
                <w:sz w:val="20"/>
                <w:lang w:bidi="en-US"/>
              </w:rPr>
            </w:pPr>
            <w:r w:rsidRPr="00304764">
              <w:rPr>
                <w:rFonts w:ascii="Calibri" w:eastAsia="Calibri" w:hAnsi="Calibri" w:cs="Calibri"/>
                <w:b/>
                <w:sz w:val="20"/>
                <w:lang w:bidi="en-US"/>
              </w:rPr>
              <w:t>Thermal (Heat) Efficiency Targets at Benchmark Years</w:t>
            </w:r>
          </w:p>
        </w:tc>
      </w:tr>
      <w:tr w:rsidR="00304764" w:rsidRPr="00304764" w14:paraId="6D7A90AA" w14:textId="77777777" w:rsidTr="00AD38B1">
        <w:trPr>
          <w:trHeight w:val="394"/>
        </w:trPr>
        <w:tc>
          <w:tcPr>
            <w:tcW w:w="5486" w:type="dxa"/>
            <w:tcBorders>
              <w:top w:val="single" w:sz="4" w:space="0" w:color="000000"/>
              <w:bottom w:val="single" w:sz="4" w:space="0" w:color="000000"/>
              <w:right w:val="nil"/>
            </w:tcBorders>
            <w:shd w:val="clear" w:color="auto" w:fill="FBE3D5"/>
          </w:tcPr>
          <w:p w14:paraId="2C0E1449" w14:textId="77777777" w:rsidR="00304764" w:rsidRPr="00304764" w:rsidRDefault="00304764" w:rsidP="00304764">
            <w:pPr>
              <w:widowControl w:val="0"/>
              <w:autoSpaceDE w:val="0"/>
              <w:autoSpaceDN w:val="0"/>
              <w:spacing w:before="131" w:after="0" w:line="223" w:lineRule="exact"/>
              <w:ind w:left="107"/>
              <w:rPr>
                <w:rFonts w:ascii="Calibri" w:eastAsia="Calibri" w:hAnsi="Calibri" w:cs="Calibri"/>
                <w:b/>
                <w:sz w:val="20"/>
                <w:lang w:bidi="en-US"/>
              </w:rPr>
            </w:pPr>
            <w:r w:rsidRPr="00304764">
              <w:rPr>
                <w:rFonts w:ascii="Calibri" w:eastAsia="Calibri" w:hAnsi="Calibri" w:cs="Calibri"/>
                <w:b/>
                <w:sz w:val="20"/>
                <w:lang w:bidi="en-US"/>
              </w:rPr>
              <w:t>Use/Sector</w:t>
            </w:r>
          </w:p>
        </w:tc>
        <w:tc>
          <w:tcPr>
            <w:tcW w:w="1176" w:type="dxa"/>
            <w:gridSpan w:val="2"/>
            <w:tcBorders>
              <w:top w:val="single" w:sz="4" w:space="0" w:color="000000"/>
              <w:left w:val="nil"/>
              <w:bottom w:val="single" w:sz="4" w:space="0" w:color="000000"/>
              <w:right w:val="nil"/>
            </w:tcBorders>
            <w:shd w:val="clear" w:color="auto" w:fill="FBE3D5"/>
          </w:tcPr>
          <w:p w14:paraId="332CEFCA" w14:textId="77777777" w:rsidR="00304764" w:rsidRPr="00304764" w:rsidRDefault="00304764" w:rsidP="00304764">
            <w:pPr>
              <w:widowControl w:val="0"/>
              <w:autoSpaceDE w:val="0"/>
              <w:autoSpaceDN w:val="0"/>
              <w:spacing w:before="131" w:after="0" w:line="223" w:lineRule="exact"/>
              <w:ind w:left="357"/>
              <w:rPr>
                <w:rFonts w:ascii="Calibri" w:eastAsia="Calibri" w:hAnsi="Calibri" w:cs="Calibri"/>
                <w:b/>
                <w:sz w:val="20"/>
                <w:lang w:bidi="en-US"/>
              </w:rPr>
            </w:pPr>
            <w:r w:rsidRPr="00304764">
              <w:rPr>
                <w:rFonts w:ascii="Calibri" w:eastAsia="Calibri" w:hAnsi="Calibri" w:cs="Calibri"/>
                <w:b/>
                <w:sz w:val="20"/>
                <w:lang w:bidi="en-US"/>
              </w:rPr>
              <w:t>2025</w:t>
            </w:r>
          </w:p>
        </w:tc>
        <w:tc>
          <w:tcPr>
            <w:tcW w:w="1208" w:type="dxa"/>
            <w:tcBorders>
              <w:top w:val="single" w:sz="4" w:space="0" w:color="000000"/>
              <w:left w:val="nil"/>
              <w:bottom w:val="single" w:sz="4" w:space="0" w:color="000000"/>
              <w:right w:val="nil"/>
            </w:tcBorders>
            <w:shd w:val="clear" w:color="auto" w:fill="FBE3D5"/>
          </w:tcPr>
          <w:p w14:paraId="5DF7E5DB" w14:textId="77777777" w:rsidR="00304764" w:rsidRPr="00304764" w:rsidRDefault="00304764" w:rsidP="00304764">
            <w:pPr>
              <w:widowControl w:val="0"/>
              <w:autoSpaceDE w:val="0"/>
              <w:autoSpaceDN w:val="0"/>
              <w:spacing w:before="131" w:after="0" w:line="223" w:lineRule="exact"/>
              <w:ind w:left="378" w:right="345"/>
              <w:jc w:val="center"/>
              <w:rPr>
                <w:rFonts w:ascii="Calibri" w:eastAsia="Calibri" w:hAnsi="Calibri" w:cs="Calibri"/>
                <w:b/>
                <w:sz w:val="20"/>
                <w:lang w:bidi="en-US"/>
              </w:rPr>
            </w:pPr>
            <w:r w:rsidRPr="00304764">
              <w:rPr>
                <w:rFonts w:ascii="Calibri" w:eastAsia="Calibri" w:hAnsi="Calibri" w:cs="Calibri"/>
                <w:b/>
                <w:sz w:val="20"/>
                <w:lang w:bidi="en-US"/>
              </w:rPr>
              <w:t>2035</w:t>
            </w:r>
          </w:p>
        </w:tc>
        <w:tc>
          <w:tcPr>
            <w:tcW w:w="1144" w:type="dxa"/>
            <w:tcBorders>
              <w:top w:val="single" w:sz="4" w:space="0" w:color="000000"/>
              <w:left w:val="nil"/>
              <w:bottom w:val="single" w:sz="4" w:space="0" w:color="000000"/>
            </w:tcBorders>
            <w:shd w:val="clear" w:color="auto" w:fill="FBE3D5"/>
          </w:tcPr>
          <w:p w14:paraId="0A39FBB9" w14:textId="77777777" w:rsidR="00304764" w:rsidRPr="00304764" w:rsidRDefault="00304764" w:rsidP="00304764">
            <w:pPr>
              <w:widowControl w:val="0"/>
              <w:autoSpaceDE w:val="0"/>
              <w:autoSpaceDN w:val="0"/>
              <w:spacing w:before="131" w:after="0" w:line="223" w:lineRule="exact"/>
              <w:ind w:right="309"/>
              <w:jc w:val="right"/>
              <w:rPr>
                <w:rFonts w:ascii="Calibri" w:eastAsia="Calibri" w:hAnsi="Calibri" w:cs="Calibri"/>
                <w:b/>
                <w:sz w:val="20"/>
                <w:lang w:bidi="en-US"/>
              </w:rPr>
            </w:pPr>
            <w:r w:rsidRPr="00304764">
              <w:rPr>
                <w:rFonts w:ascii="Calibri" w:eastAsia="Calibri" w:hAnsi="Calibri" w:cs="Calibri"/>
                <w:b/>
                <w:w w:val="95"/>
                <w:sz w:val="20"/>
                <w:lang w:bidi="en-US"/>
              </w:rPr>
              <w:t>2050</w:t>
            </w:r>
          </w:p>
        </w:tc>
      </w:tr>
      <w:tr w:rsidR="00304764" w:rsidRPr="00304764" w14:paraId="58B1320A" w14:textId="77777777" w:rsidTr="00AD38B1">
        <w:trPr>
          <w:trHeight w:val="952"/>
        </w:trPr>
        <w:tc>
          <w:tcPr>
            <w:tcW w:w="5486" w:type="dxa"/>
            <w:tcBorders>
              <w:top w:val="single" w:sz="4" w:space="0" w:color="000000"/>
              <w:bottom w:val="single" w:sz="4" w:space="0" w:color="000000"/>
              <w:right w:val="nil"/>
            </w:tcBorders>
          </w:tcPr>
          <w:p w14:paraId="120CCD43" w14:textId="77777777" w:rsidR="00304764" w:rsidRPr="00304764" w:rsidRDefault="00304764" w:rsidP="00304764">
            <w:pPr>
              <w:widowControl w:val="0"/>
              <w:autoSpaceDE w:val="0"/>
              <w:autoSpaceDN w:val="0"/>
              <w:spacing w:before="167" w:after="0" w:line="240" w:lineRule="atLeast"/>
              <w:ind w:left="107" w:right="282"/>
              <w:rPr>
                <w:rFonts w:ascii="Calibri" w:eastAsia="Calibri" w:hAnsi="Calibri" w:cs="Calibri"/>
                <w:sz w:val="20"/>
                <w:lang w:bidi="en-US"/>
              </w:rPr>
            </w:pPr>
            <w:r w:rsidRPr="00304764">
              <w:rPr>
                <w:rFonts w:ascii="Calibri" w:eastAsia="Calibri" w:hAnsi="Calibri" w:cs="Calibri"/>
                <w:b/>
                <w:sz w:val="20"/>
                <w:lang w:bidi="en-US"/>
              </w:rPr>
              <w:t xml:space="preserve">Residential thermal </w:t>
            </w:r>
            <w:r w:rsidRPr="00304764">
              <w:rPr>
                <w:rFonts w:ascii="Calibri" w:eastAsia="Calibri" w:hAnsi="Calibri" w:cs="Calibri"/>
                <w:sz w:val="20"/>
                <w:lang w:bidi="en-US"/>
              </w:rPr>
              <w:t>(increased efficiency and conservation): Percent of municipal households to be weatherized over benchmark years to meet efficiency targets.</w:t>
            </w:r>
          </w:p>
        </w:tc>
        <w:tc>
          <w:tcPr>
            <w:tcW w:w="1176" w:type="dxa"/>
            <w:gridSpan w:val="2"/>
            <w:tcBorders>
              <w:top w:val="single" w:sz="4" w:space="0" w:color="000000"/>
              <w:left w:val="nil"/>
              <w:bottom w:val="single" w:sz="4" w:space="0" w:color="000000"/>
              <w:right w:val="nil"/>
            </w:tcBorders>
            <w:shd w:val="clear" w:color="auto" w:fill="E1EEDA"/>
          </w:tcPr>
          <w:p w14:paraId="102B2E6D"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63A0D015"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B5B9038" w14:textId="77777777" w:rsidR="00304764" w:rsidRPr="00304764" w:rsidRDefault="00304764" w:rsidP="00304764">
            <w:pPr>
              <w:widowControl w:val="0"/>
              <w:autoSpaceDE w:val="0"/>
              <w:autoSpaceDN w:val="0"/>
              <w:spacing w:before="3" w:after="0" w:line="240" w:lineRule="auto"/>
              <w:rPr>
                <w:rFonts w:ascii="Garamond" w:eastAsia="Calibri" w:hAnsi="Calibri" w:cs="Calibri"/>
                <w:sz w:val="18"/>
                <w:lang w:bidi="en-US"/>
              </w:rPr>
            </w:pPr>
          </w:p>
          <w:p w14:paraId="72B87EF8" w14:textId="77777777" w:rsidR="00304764" w:rsidRPr="00304764" w:rsidRDefault="00F828B5" w:rsidP="00304764">
            <w:pPr>
              <w:widowControl w:val="0"/>
              <w:autoSpaceDE w:val="0"/>
              <w:autoSpaceDN w:val="0"/>
              <w:spacing w:before="1" w:after="0" w:line="225" w:lineRule="exact"/>
              <w:ind w:left="386"/>
              <w:rPr>
                <w:rFonts w:ascii="Calibri" w:eastAsia="Calibri" w:hAnsi="Calibri" w:cs="Calibri"/>
                <w:sz w:val="20"/>
                <w:lang w:bidi="en-US"/>
              </w:rPr>
            </w:pPr>
            <w:r>
              <w:rPr>
                <w:rFonts w:ascii="Calibri" w:eastAsia="Calibri" w:hAnsi="Calibri" w:cs="Calibri"/>
                <w:sz w:val="20"/>
                <w:lang w:bidi="en-US"/>
              </w:rPr>
              <w:t>9%</w:t>
            </w:r>
          </w:p>
        </w:tc>
        <w:tc>
          <w:tcPr>
            <w:tcW w:w="1208" w:type="dxa"/>
            <w:tcBorders>
              <w:top w:val="single" w:sz="4" w:space="0" w:color="000000"/>
              <w:left w:val="nil"/>
              <w:bottom w:val="single" w:sz="4" w:space="0" w:color="000000"/>
              <w:right w:val="nil"/>
            </w:tcBorders>
            <w:shd w:val="clear" w:color="auto" w:fill="E1EEDA"/>
          </w:tcPr>
          <w:p w14:paraId="2AEBED00"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7EFEB0C"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0A19013B" w14:textId="77777777" w:rsidR="00304764" w:rsidRPr="00304764" w:rsidRDefault="00304764" w:rsidP="00304764">
            <w:pPr>
              <w:widowControl w:val="0"/>
              <w:autoSpaceDE w:val="0"/>
              <w:autoSpaceDN w:val="0"/>
              <w:spacing w:before="3" w:after="0" w:line="240" w:lineRule="auto"/>
              <w:rPr>
                <w:rFonts w:ascii="Garamond" w:eastAsia="Calibri" w:hAnsi="Calibri" w:cs="Calibri"/>
                <w:sz w:val="18"/>
                <w:lang w:bidi="en-US"/>
              </w:rPr>
            </w:pPr>
          </w:p>
          <w:p w14:paraId="7C50EE0D" w14:textId="77777777" w:rsidR="00304764" w:rsidRPr="00304764" w:rsidRDefault="00F828B5" w:rsidP="00304764">
            <w:pPr>
              <w:widowControl w:val="0"/>
              <w:autoSpaceDE w:val="0"/>
              <w:autoSpaceDN w:val="0"/>
              <w:spacing w:before="1" w:after="0" w:line="225" w:lineRule="exact"/>
              <w:ind w:left="378" w:right="342"/>
              <w:jc w:val="center"/>
              <w:rPr>
                <w:rFonts w:ascii="Calibri" w:eastAsia="Calibri" w:hAnsi="Calibri" w:cs="Calibri"/>
                <w:sz w:val="20"/>
                <w:lang w:bidi="en-US"/>
              </w:rPr>
            </w:pPr>
            <w:r>
              <w:rPr>
                <w:rFonts w:ascii="Calibri" w:eastAsia="Calibri" w:hAnsi="Calibri" w:cs="Calibri"/>
                <w:sz w:val="20"/>
                <w:lang w:bidi="en-US"/>
              </w:rPr>
              <w:t>18</w:t>
            </w:r>
            <w:r w:rsidR="00304764" w:rsidRPr="00304764">
              <w:rPr>
                <w:rFonts w:ascii="Calibri" w:eastAsia="Calibri" w:hAnsi="Calibri" w:cs="Calibri"/>
                <w:sz w:val="20"/>
                <w:lang w:bidi="en-US"/>
              </w:rPr>
              <w:t>%</w:t>
            </w:r>
          </w:p>
        </w:tc>
        <w:tc>
          <w:tcPr>
            <w:tcW w:w="1144" w:type="dxa"/>
            <w:tcBorders>
              <w:top w:val="single" w:sz="4" w:space="0" w:color="000000"/>
              <w:left w:val="nil"/>
              <w:bottom w:val="single" w:sz="4" w:space="0" w:color="000000"/>
            </w:tcBorders>
            <w:shd w:val="clear" w:color="auto" w:fill="E1EEDA"/>
          </w:tcPr>
          <w:p w14:paraId="47C95CB6"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12F692DA"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186C7BC8" w14:textId="77777777" w:rsidR="00304764" w:rsidRPr="00304764" w:rsidRDefault="00304764" w:rsidP="00304764">
            <w:pPr>
              <w:widowControl w:val="0"/>
              <w:autoSpaceDE w:val="0"/>
              <w:autoSpaceDN w:val="0"/>
              <w:spacing w:before="3" w:after="0" w:line="240" w:lineRule="auto"/>
              <w:rPr>
                <w:rFonts w:ascii="Garamond" w:eastAsia="Calibri" w:hAnsi="Calibri" w:cs="Calibri"/>
                <w:sz w:val="18"/>
                <w:lang w:bidi="en-US"/>
              </w:rPr>
            </w:pPr>
          </w:p>
          <w:p w14:paraId="14D55F2E" w14:textId="77777777" w:rsidR="00304764" w:rsidRPr="00304764" w:rsidRDefault="00F828B5" w:rsidP="00304764">
            <w:pPr>
              <w:widowControl w:val="0"/>
              <w:autoSpaceDE w:val="0"/>
              <w:autoSpaceDN w:val="0"/>
              <w:spacing w:before="1" w:after="0" w:line="225" w:lineRule="exact"/>
              <w:ind w:right="337"/>
              <w:jc w:val="right"/>
              <w:rPr>
                <w:rFonts w:ascii="Calibri" w:eastAsia="Calibri" w:hAnsi="Calibri" w:cs="Calibri"/>
                <w:sz w:val="20"/>
                <w:lang w:bidi="en-US"/>
              </w:rPr>
            </w:pPr>
            <w:r>
              <w:rPr>
                <w:rFonts w:ascii="Calibri" w:eastAsia="Calibri" w:hAnsi="Calibri" w:cs="Calibri"/>
                <w:w w:val="95"/>
                <w:sz w:val="20"/>
                <w:lang w:bidi="en-US"/>
              </w:rPr>
              <w:t>37</w:t>
            </w:r>
            <w:r w:rsidR="00304764" w:rsidRPr="00304764">
              <w:rPr>
                <w:rFonts w:ascii="Calibri" w:eastAsia="Calibri" w:hAnsi="Calibri" w:cs="Calibri"/>
                <w:w w:val="95"/>
                <w:sz w:val="20"/>
                <w:lang w:bidi="en-US"/>
              </w:rPr>
              <w:t>%</w:t>
            </w:r>
          </w:p>
        </w:tc>
      </w:tr>
      <w:tr w:rsidR="00304764" w:rsidRPr="00304764" w14:paraId="7990D584" w14:textId="77777777" w:rsidTr="00AD38B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775"/>
        </w:trPr>
        <w:tc>
          <w:tcPr>
            <w:tcW w:w="5486" w:type="dxa"/>
            <w:tcBorders>
              <w:left w:val="single" w:sz="8" w:space="0" w:color="000000"/>
              <w:right w:val="nil"/>
            </w:tcBorders>
          </w:tcPr>
          <w:p w14:paraId="20D98AAB" w14:textId="77777777" w:rsidR="00304764" w:rsidRPr="00304764" w:rsidRDefault="00F828B5" w:rsidP="00304764">
            <w:pPr>
              <w:widowControl w:val="0"/>
              <w:autoSpaceDE w:val="0"/>
              <w:autoSpaceDN w:val="0"/>
              <w:spacing w:before="1" w:after="0" w:line="240" w:lineRule="atLeast"/>
              <w:ind w:left="107" w:right="282"/>
              <w:rPr>
                <w:rFonts w:ascii="Calibri" w:eastAsia="Calibri" w:hAnsi="Calibri" w:cs="Calibri"/>
                <w:sz w:val="20"/>
                <w:lang w:bidi="en-US"/>
              </w:rPr>
            </w:pPr>
            <w:r>
              <w:rPr>
                <w:rFonts w:ascii="Calibri" w:eastAsia="Calibri" w:hAnsi="Calibri" w:cs="Calibri"/>
                <w:b/>
                <w:sz w:val="20"/>
                <w:lang w:bidi="en-US"/>
              </w:rPr>
              <w:t>R</w:t>
            </w:r>
            <w:r w:rsidR="00304764" w:rsidRPr="00304764">
              <w:rPr>
                <w:rFonts w:ascii="Calibri" w:eastAsia="Calibri" w:hAnsi="Calibri" w:cs="Calibri"/>
                <w:b/>
                <w:sz w:val="20"/>
                <w:lang w:bidi="en-US"/>
              </w:rPr>
              <w:t xml:space="preserve">esidential thermal </w:t>
            </w:r>
            <w:r w:rsidR="00304764" w:rsidRPr="00304764">
              <w:rPr>
                <w:rFonts w:ascii="Calibri" w:eastAsia="Calibri" w:hAnsi="Calibri" w:cs="Calibri"/>
                <w:sz w:val="20"/>
                <w:lang w:bidi="en-US"/>
              </w:rPr>
              <w:t>(increased efficiency and conservation): Estimated number of municipal households to be weatherized.</w:t>
            </w:r>
          </w:p>
        </w:tc>
        <w:tc>
          <w:tcPr>
            <w:tcW w:w="1166" w:type="dxa"/>
            <w:tcBorders>
              <w:top w:val="nil"/>
              <w:left w:val="nil"/>
              <w:right w:val="nil"/>
            </w:tcBorders>
            <w:shd w:val="clear" w:color="auto" w:fill="E1EEDA"/>
          </w:tcPr>
          <w:p w14:paraId="54A97E36"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055BD163" w14:textId="77777777" w:rsidR="00304764" w:rsidRPr="00304764" w:rsidRDefault="00304764" w:rsidP="00304764">
            <w:pPr>
              <w:widowControl w:val="0"/>
              <w:autoSpaceDE w:val="0"/>
              <w:autoSpaceDN w:val="0"/>
              <w:spacing w:before="7" w:after="0" w:line="240" w:lineRule="auto"/>
              <w:rPr>
                <w:rFonts w:ascii="Garamond" w:eastAsia="Calibri" w:hAnsi="Calibri" w:cs="Calibri"/>
                <w:sz w:val="23"/>
                <w:lang w:bidi="en-US"/>
              </w:rPr>
            </w:pPr>
          </w:p>
          <w:p w14:paraId="2E7C686E" w14:textId="77777777" w:rsidR="00304764" w:rsidRPr="00304764" w:rsidRDefault="00F828B5" w:rsidP="00304764">
            <w:pPr>
              <w:widowControl w:val="0"/>
              <w:autoSpaceDE w:val="0"/>
              <w:autoSpaceDN w:val="0"/>
              <w:spacing w:after="0" w:line="223" w:lineRule="exact"/>
              <w:ind w:left="387" w:right="399"/>
              <w:jc w:val="center"/>
              <w:rPr>
                <w:rFonts w:ascii="Calibri" w:eastAsia="Calibri" w:hAnsi="Calibri" w:cs="Calibri"/>
                <w:sz w:val="20"/>
                <w:lang w:bidi="en-US"/>
              </w:rPr>
            </w:pPr>
            <w:r>
              <w:rPr>
                <w:rFonts w:ascii="Calibri" w:eastAsia="Calibri" w:hAnsi="Calibri" w:cs="Calibri"/>
                <w:sz w:val="20"/>
                <w:lang w:bidi="en-US"/>
              </w:rPr>
              <w:t>37</w:t>
            </w:r>
          </w:p>
        </w:tc>
        <w:tc>
          <w:tcPr>
            <w:tcW w:w="1217" w:type="dxa"/>
            <w:gridSpan w:val="2"/>
            <w:tcBorders>
              <w:top w:val="nil"/>
              <w:left w:val="nil"/>
              <w:right w:val="nil"/>
            </w:tcBorders>
            <w:shd w:val="clear" w:color="auto" w:fill="E1EEDA"/>
          </w:tcPr>
          <w:p w14:paraId="75BF16E7"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EDE9F0B" w14:textId="77777777" w:rsidR="00304764" w:rsidRPr="00304764" w:rsidRDefault="00304764" w:rsidP="00304764">
            <w:pPr>
              <w:widowControl w:val="0"/>
              <w:autoSpaceDE w:val="0"/>
              <w:autoSpaceDN w:val="0"/>
              <w:spacing w:before="7" w:after="0" w:line="240" w:lineRule="auto"/>
              <w:rPr>
                <w:rFonts w:ascii="Garamond" w:eastAsia="Calibri" w:hAnsi="Calibri" w:cs="Calibri"/>
                <w:sz w:val="23"/>
                <w:lang w:bidi="en-US"/>
              </w:rPr>
            </w:pPr>
          </w:p>
          <w:p w14:paraId="7D883E09" w14:textId="77777777" w:rsidR="00304764" w:rsidRPr="00304764" w:rsidRDefault="00F828B5" w:rsidP="00304764">
            <w:pPr>
              <w:widowControl w:val="0"/>
              <w:autoSpaceDE w:val="0"/>
              <w:autoSpaceDN w:val="0"/>
              <w:spacing w:after="0" w:line="223" w:lineRule="exact"/>
              <w:ind w:left="415" w:right="376"/>
              <w:jc w:val="center"/>
              <w:rPr>
                <w:rFonts w:ascii="Calibri" w:eastAsia="Calibri" w:hAnsi="Calibri" w:cs="Calibri"/>
                <w:sz w:val="20"/>
                <w:lang w:bidi="en-US"/>
              </w:rPr>
            </w:pPr>
            <w:r>
              <w:rPr>
                <w:rFonts w:ascii="Calibri" w:eastAsia="Calibri" w:hAnsi="Calibri" w:cs="Calibri"/>
                <w:sz w:val="20"/>
                <w:lang w:bidi="en-US"/>
              </w:rPr>
              <w:t>72</w:t>
            </w:r>
          </w:p>
        </w:tc>
        <w:tc>
          <w:tcPr>
            <w:tcW w:w="1144" w:type="dxa"/>
            <w:tcBorders>
              <w:top w:val="nil"/>
              <w:left w:val="nil"/>
              <w:right w:val="single" w:sz="8" w:space="0" w:color="000000"/>
            </w:tcBorders>
            <w:shd w:val="clear" w:color="auto" w:fill="E1EEDA"/>
          </w:tcPr>
          <w:p w14:paraId="6EC0E5B0"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79388C0B" w14:textId="77777777" w:rsidR="00304764" w:rsidRPr="00304764" w:rsidRDefault="00304764" w:rsidP="00304764">
            <w:pPr>
              <w:widowControl w:val="0"/>
              <w:autoSpaceDE w:val="0"/>
              <w:autoSpaceDN w:val="0"/>
              <w:spacing w:before="7" w:after="0" w:line="240" w:lineRule="auto"/>
              <w:rPr>
                <w:rFonts w:ascii="Garamond" w:eastAsia="Calibri" w:hAnsi="Calibri" w:cs="Calibri"/>
                <w:sz w:val="23"/>
                <w:lang w:bidi="en-US"/>
              </w:rPr>
            </w:pPr>
          </w:p>
          <w:p w14:paraId="09616C9F" w14:textId="77777777" w:rsidR="00304764" w:rsidRPr="00304764" w:rsidRDefault="00F828B5" w:rsidP="00304764">
            <w:pPr>
              <w:widowControl w:val="0"/>
              <w:autoSpaceDE w:val="0"/>
              <w:autoSpaceDN w:val="0"/>
              <w:spacing w:after="0" w:line="223" w:lineRule="exact"/>
              <w:ind w:left="389" w:right="321"/>
              <w:jc w:val="center"/>
              <w:rPr>
                <w:rFonts w:ascii="Calibri" w:eastAsia="Calibri" w:hAnsi="Calibri" w:cs="Calibri"/>
                <w:sz w:val="20"/>
                <w:lang w:bidi="en-US"/>
              </w:rPr>
            </w:pPr>
            <w:r>
              <w:rPr>
                <w:rFonts w:ascii="Calibri" w:eastAsia="Calibri" w:hAnsi="Calibri" w:cs="Calibri"/>
                <w:sz w:val="20"/>
                <w:lang w:bidi="en-US"/>
              </w:rPr>
              <w:t>148</w:t>
            </w:r>
          </w:p>
        </w:tc>
      </w:tr>
      <w:tr w:rsidR="00304764" w:rsidRPr="00304764" w14:paraId="67FF8E83" w14:textId="77777777" w:rsidTr="00AD38B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095"/>
        </w:trPr>
        <w:tc>
          <w:tcPr>
            <w:tcW w:w="5486" w:type="dxa"/>
            <w:tcBorders>
              <w:left w:val="single" w:sz="8" w:space="0" w:color="000000"/>
              <w:right w:val="nil"/>
            </w:tcBorders>
          </w:tcPr>
          <w:p w14:paraId="445C2D47" w14:textId="77777777" w:rsidR="00304764" w:rsidRPr="00304764" w:rsidRDefault="00304764" w:rsidP="00304764">
            <w:pPr>
              <w:widowControl w:val="0"/>
              <w:autoSpaceDE w:val="0"/>
              <w:autoSpaceDN w:val="0"/>
              <w:spacing w:after="0" w:line="240" w:lineRule="auto"/>
              <w:rPr>
                <w:rFonts w:ascii="Garamond" w:eastAsia="Calibri" w:hAnsi="Calibri" w:cs="Calibri"/>
                <w:sz w:val="27"/>
                <w:lang w:bidi="en-US"/>
              </w:rPr>
            </w:pPr>
          </w:p>
          <w:p w14:paraId="1F41CE3E" w14:textId="77777777" w:rsidR="00304764" w:rsidRPr="00304764" w:rsidRDefault="00304764" w:rsidP="00304764">
            <w:pPr>
              <w:widowControl w:val="0"/>
              <w:autoSpaceDE w:val="0"/>
              <w:autoSpaceDN w:val="0"/>
              <w:spacing w:after="0" w:line="240" w:lineRule="auto"/>
              <w:ind w:left="107"/>
              <w:rPr>
                <w:rFonts w:ascii="Calibri" w:eastAsia="Calibri" w:hAnsi="Calibri" w:cs="Calibri"/>
                <w:sz w:val="20"/>
                <w:lang w:bidi="en-US"/>
              </w:rPr>
            </w:pPr>
            <w:r w:rsidRPr="00304764">
              <w:rPr>
                <w:rFonts w:ascii="Calibri" w:eastAsia="Calibri" w:hAnsi="Calibri" w:cs="Calibri"/>
                <w:b/>
                <w:sz w:val="20"/>
                <w:lang w:bidi="en-US"/>
              </w:rPr>
              <w:t xml:space="preserve">Commercial thermal </w:t>
            </w:r>
            <w:r w:rsidRPr="00304764">
              <w:rPr>
                <w:rFonts w:ascii="Calibri" w:eastAsia="Calibri" w:hAnsi="Calibri" w:cs="Calibri"/>
                <w:sz w:val="20"/>
                <w:lang w:bidi="en-US"/>
              </w:rPr>
              <w:t>(increased efficiency and conservation): Percent of commercial establishments to be weatherized over</w:t>
            </w:r>
          </w:p>
          <w:p w14:paraId="3A91E502" w14:textId="77777777" w:rsidR="00304764" w:rsidRPr="00304764" w:rsidRDefault="00304764" w:rsidP="00304764">
            <w:pPr>
              <w:widowControl w:val="0"/>
              <w:autoSpaceDE w:val="0"/>
              <w:autoSpaceDN w:val="0"/>
              <w:spacing w:after="0" w:line="224" w:lineRule="exact"/>
              <w:ind w:left="107"/>
              <w:rPr>
                <w:rFonts w:ascii="Calibri" w:eastAsia="Calibri" w:hAnsi="Calibri" w:cs="Calibri"/>
                <w:sz w:val="20"/>
                <w:lang w:bidi="en-US"/>
              </w:rPr>
            </w:pPr>
            <w:r w:rsidRPr="00304764">
              <w:rPr>
                <w:rFonts w:ascii="Calibri" w:eastAsia="Calibri" w:hAnsi="Calibri" w:cs="Calibri"/>
                <w:sz w:val="20"/>
                <w:lang w:bidi="en-US"/>
              </w:rPr>
              <w:t>benchmark years to meet efficiency targets.</w:t>
            </w:r>
          </w:p>
        </w:tc>
        <w:tc>
          <w:tcPr>
            <w:tcW w:w="1166" w:type="dxa"/>
            <w:tcBorders>
              <w:left w:val="nil"/>
              <w:right w:val="nil"/>
            </w:tcBorders>
            <w:shd w:val="clear" w:color="auto" w:fill="E1EEDA"/>
          </w:tcPr>
          <w:p w14:paraId="0A0B5852"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7047E60D"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11517DA2"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7E4D5B88" w14:textId="77777777" w:rsidR="00304764" w:rsidRPr="00304764" w:rsidRDefault="00304764" w:rsidP="00304764">
            <w:pPr>
              <w:widowControl w:val="0"/>
              <w:autoSpaceDE w:val="0"/>
              <w:autoSpaceDN w:val="0"/>
              <w:spacing w:before="116" w:after="0" w:line="225" w:lineRule="exact"/>
              <w:ind w:left="386" w:right="399"/>
              <w:jc w:val="center"/>
              <w:rPr>
                <w:rFonts w:ascii="Calibri" w:eastAsia="Calibri" w:hAnsi="Calibri" w:cs="Calibri"/>
                <w:sz w:val="20"/>
                <w:lang w:bidi="en-US"/>
              </w:rPr>
            </w:pPr>
            <w:r w:rsidRPr="00304764">
              <w:rPr>
                <w:rFonts w:ascii="Calibri" w:eastAsia="Calibri" w:hAnsi="Calibri" w:cs="Calibri"/>
                <w:sz w:val="20"/>
                <w:lang w:bidi="en-US"/>
              </w:rPr>
              <w:t>9%</w:t>
            </w:r>
          </w:p>
        </w:tc>
        <w:tc>
          <w:tcPr>
            <w:tcW w:w="1217" w:type="dxa"/>
            <w:gridSpan w:val="2"/>
            <w:tcBorders>
              <w:left w:val="nil"/>
              <w:right w:val="nil"/>
            </w:tcBorders>
            <w:shd w:val="clear" w:color="auto" w:fill="E1EEDA"/>
          </w:tcPr>
          <w:p w14:paraId="78BD6CA2"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15FD895A"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A8AF6F8"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0031678E" w14:textId="77777777" w:rsidR="00304764" w:rsidRPr="00304764" w:rsidRDefault="00304764" w:rsidP="00304764">
            <w:pPr>
              <w:widowControl w:val="0"/>
              <w:autoSpaceDE w:val="0"/>
              <w:autoSpaceDN w:val="0"/>
              <w:spacing w:before="116" w:after="0" w:line="225" w:lineRule="exact"/>
              <w:ind w:left="418" w:right="376"/>
              <w:jc w:val="center"/>
              <w:rPr>
                <w:rFonts w:ascii="Calibri" w:eastAsia="Calibri" w:hAnsi="Calibri" w:cs="Calibri"/>
                <w:sz w:val="20"/>
                <w:lang w:bidi="en-US"/>
              </w:rPr>
            </w:pPr>
            <w:r w:rsidRPr="00304764">
              <w:rPr>
                <w:rFonts w:ascii="Calibri" w:eastAsia="Calibri" w:hAnsi="Calibri" w:cs="Calibri"/>
                <w:sz w:val="20"/>
                <w:lang w:bidi="en-US"/>
              </w:rPr>
              <w:t>16%</w:t>
            </w:r>
          </w:p>
        </w:tc>
        <w:tc>
          <w:tcPr>
            <w:tcW w:w="1144" w:type="dxa"/>
            <w:tcBorders>
              <w:left w:val="nil"/>
              <w:right w:val="single" w:sz="8" w:space="0" w:color="000000"/>
            </w:tcBorders>
            <w:shd w:val="clear" w:color="auto" w:fill="E1EEDA"/>
          </w:tcPr>
          <w:p w14:paraId="025E75CD"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7CD9EA53"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4EFF6AD9"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7B2F8CC" w14:textId="77777777" w:rsidR="00304764" w:rsidRPr="00304764" w:rsidRDefault="00304764" w:rsidP="00304764">
            <w:pPr>
              <w:widowControl w:val="0"/>
              <w:autoSpaceDE w:val="0"/>
              <w:autoSpaceDN w:val="0"/>
              <w:spacing w:before="116" w:after="0" w:line="225" w:lineRule="exact"/>
              <w:ind w:left="392" w:right="321"/>
              <w:jc w:val="center"/>
              <w:rPr>
                <w:rFonts w:ascii="Calibri" w:eastAsia="Calibri" w:hAnsi="Calibri" w:cs="Calibri"/>
                <w:sz w:val="20"/>
                <w:lang w:bidi="en-US"/>
              </w:rPr>
            </w:pPr>
            <w:r w:rsidRPr="00304764">
              <w:rPr>
                <w:rFonts w:ascii="Calibri" w:eastAsia="Calibri" w:hAnsi="Calibri" w:cs="Calibri"/>
                <w:sz w:val="20"/>
                <w:lang w:bidi="en-US"/>
              </w:rPr>
              <w:t>30%</w:t>
            </w:r>
          </w:p>
        </w:tc>
      </w:tr>
      <w:tr w:rsidR="00304764" w:rsidRPr="00304764" w14:paraId="2F4D11E4" w14:textId="77777777" w:rsidTr="00AD38B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028"/>
        </w:trPr>
        <w:tc>
          <w:tcPr>
            <w:tcW w:w="5486" w:type="dxa"/>
            <w:tcBorders>
              <w:left w:val="single" w:sz="8" w:space="0" w:color="000000"/>
              <w:right w:val="nil"/>
            </w:tcBorders>
          </w:tcPr>
          <w:p w14:paraId="520B20B7" w14:textId="77777777" w:rsidR="00304764" w:rsidRPr="00304764" w:rsidRDefault="00304764" w:rsidP="00304764">
            <w:pPr>
              <w:widowControl w:val="0"/>
              <w:autoSpaceDE w:val="0"/>
              <w:autoSpaceDN w:val="0"/>
              <w:spacing w:before="5" w:after="0" w:line="240" w:lineRule="auto"/>
              <w:rPr>
                <w:rFonts w:ascii="Garamond" w:eastAsia="Calibri" w:hAnsi="Calibri" w:cs="Calibri"/>
                <w:sz w:val="21"/>
                <w:lang w:bidi="en-US"/>
              </w:rPr>
            </w:pPr>
          </w:p>
          <w:p w14:paraId="0FF2E041" w14:textId="77777777" w:rsidR="00304764" w:rsidRPr="00304764" w:rsidRDefault="00304764" w:rsidP="00304764">
            <w:pPr>
              <w:widowControl w:val="0"/>
              <w:autoSpaceDE w:val="0"/>
              <w:autoSpaceDN w:val="0"/>
              <w:spacing w:after="0" w:line="240" w:lineRule="auto"/>
              <w:ind w:left="107" w:right="214"/>
              <w:rPr>
                <w:rFonts w:ascii="Calibri" w:eastAsia="Calibri" w:hAnsi="Calibri" w:cs="Calibri"/>
                <w:sz w:val="20"/>
                <w:lang w:bidi="en-US"/>
              </w:rPr>
            </w:pPr>
            <w:r w:rsidRPr="00304764">
              <w:rPr>
                <w:rFonts w:ascii="Calibri" w:eastAsia="Calibri" w:hAnsi="Calibri" w:cs="Calibri"/>
                <w:b/>
                <w:sz w:val="20"/>
                <w:lang w:bidi="en-US"/>
              </w:rPr>
              <w:t xml:space="preserve">Commercial thermal </w:t>
            </w:r>
            <w:r w:rsidRPr="00304764">
              <w:rPr>
                <w:rFonts w:ascii="Calibri" w:eastAsia="Calibri" w:hAnsi="Calibri" w:cs="Calibri"/>
                <w:sz w:val="20"/>
                <w:lang w:bidi="en-US"/>
              </w:rPr>
              <w:t>(increased efficiency and conservation): Estimated number of commercial establishments to be</w:t>
            </w:r>
          </w:p>
          <w:p w14:paraId="7391D3EF" w14:textId="77777777" w:rsidR="00304764" w:rsidRPr="00304764" w:rsidRDefault="00304764" w:rsidP="00304764">
            <w:pPr>
              <w:widowControl w:val="0"/>
              <w:autoSpaceDE w:val="0"/>
              <w:autoSpaceDN w:val="0"/>
              <w:spacing w:after="0" w:line="224" w:lineRule="exact"/>
              <w:ind w:left="107"/>
              <w:rPr>
                <w:rFonts w:ascii="Calibri" w:eastAsia="Calibri" w:hAnsi="Calibri" w:cs="Calibri"/>
                <w:sz w:val="20"/>
                <w:lang w:bidi="en-US"/>
              </w:rPr>
            </w:pPr>
            <w:r w:rsidRPr="00304764">
              <w:rPr>
                <w:rFonts w:ascii="Calibri" w:eastAsia="Calibri" w:hAnsi="Calibri" w:cs="Calibri"/>
                <w:sz w:val="20"/>
                <w:lang w:bidi="en-US"/>
              </w:rPr>
              <w:t>weatherized.</w:t>
            </w:r>
          </w:p>
        </w:tc>
        <w:tc>
          <w:tcPr>
            <w:tcW w:w="1166" w:type="dxa"/>
            <w:tcBorders>
              <w:left w:val="nil"/>
              <w:right w:val="nil"/>
            </w:tcBorders>
            <w:shd w:val="clear" w:color="auto" w:fill="E1EEDA"/>
          </w:tcPr>
          <w:p w14:paraId="3C7C6C1D"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0C4C6AC8"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6AA930C1" w14:textId="77777777" w:rsidR="00304764" w:rsidRPr="00304764" w:rsidRDefault="00304764" w:rsidP="00304764">
            <w:pPr>
              <w:widowControl w:val="0"/>
              <w:autoSpaceDE w:val="0"/>
              <w:autoSpaceDN w:val="0"/>
              <w:spacing w:before="8" w:after="0" w:line="240" w:lineRule="auto"/>
              <w:rPr>
                <w:rFonts w:ascii="Garamond" w:eastAsia="Calibri" w:hAnsi="Calibri" w:cs="Calibri"/>
                <w:sz w:val="24"/>
                <w:lang w:bidi="en-US"/>
              </w:rPr>
            </w:pPr>
          </w:p>
          <w:p w14:paraId="77C03B7E" w14:textId="77777777" w:rsidR="00304764" w:rsidRPr="00304764" w:rsidRDefault="00F828B5" w:rsidP="00304764">
            <w:pPr>
              <w:widowControl w:val="0"/>
              <w:autoSpaceDE w:val="0"/>
              <w:autoSpaceDN w:val="0"/>
              <w:spacing w:after="0" w:line="225" w:lineRule="exact"/>
              <w:ind w:right="13"/>
              <w:jc w:val="center"/>
              <w:rPr>
                <w:rFonts w:ascii="Calibri" w:eastAsia="Calibri" w:hAnsi="Calibri" w:cs="Calibri"/>
                <w:sz w:val="20"/>
                <w:lang w:bidi="en-US"/>
              </w:rPr>
            </w:pPr>
            <w:r>
              <w:rPr>
                <w:rFonts w:ascii="Calibri" w:eastAsia="Calibri" w:hAnsi="Calibri" w:cs="Calibri"/>
                <w:w w:val="99"/>
                <w:sz w:val="20"/>
                <w:lang w:bidi="en-US"/>
              </w:rPr>
              <w:t>1</w:t>
            </w:r>
          </w:p>
        </w:tc>
        <w:tc>
          <w:tcPr>
            <w:tcW w:w="1217" w:type="dxa"/>
            <w:gridSpan w:val="2"/>
            <w:tcBorders>
              <w:left w:val="nil"/>
              <w:right w:val="nil"/>
            </w:tcBorders>
            <w:shd w:val="clear" w:color="auto" w:fill="E1EEDA"/>
          </w:tcPr>
          <w:p w14:paraId="24B759BF"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8FAA95D"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340185F" w14:textId="77777777" w:rsidR="00304764" w:rsidRPr="00304764" w:rsidRDefault="00304764" w:rsidP="00304764">
            <w:pPr>
              <w:widowControl w:val="0"/>
              <w:autoSpaceDE w:val="0"/>
              <w:autoSpaceDN w:val="0"/>
              <w:spacing w:before="8" w:after="0" w:line="240" w:lineRule="auto"/>
              <w:rPr>
                <w:rFonts w:ascii="Garamond" w:eastAsia="Calibri" w:hAnsi="Calibri" w:cs="Calibri"/>
                <w:sz w:val="24"/>
                <w:lang w:bidi="en-US"/>
              </w:rPr>
            </w:pPr>
          </w:p>
          <w:p w14:paraId="3CF3C835" w14:textId="77777777" w:rsidR="00304764" w:rsidRPr="00304764" w:rsidRDefault="00F828B5" w:rsidP="00304764">
            <w:pPr>
              <w:widowControl w:val="0"/>
              <w:autoSpaceDE w:val="0"/>
              <w:autoSpaceDN w:val="0"/>
              <w:spacing w:after="0" w:line="225" w:lineRule="exact"/>
              <w:ind w:left="418" w:right="374"/>
              <w:jc w:val="center"/>
              <w:rPr>
                <w:rFonts w:ascii="Calibri" w:eastAsia="Calibri" w:hAnsi="Calibri" w:cs="Calibri"/>
                <w:sz w:val="20"/>
                <w:lang w:bidi="en-US"/>
              </w:rPr>
            </w:pPr>
            <w:r>
              <w:rPr>
                <w:rFonts w:ascii="Calibri" w:eastAsia="Calibri" w:hAnsi="Calibri" w:cs="Calibri"/>
                <w:sz w:val="20"/>
                <w:lang w:bidi="en-US"/>
              </w:rPr>
              <w:t>2</w:t>
            </w:r>
          </w:p>
        </w:tc>
        <w:tc>
          <w:tcPr>
            <w:tcW w:w="1144" w:type="dxa"/>
            <w:tcBorders>
              <w:left w:val="nil"/>
              <w:right w:val="single" w:sz="8" w:space="0" w:color="000000"/>
            </w:tcBorders>
            <w:shd w:val="clear" w:color="auto" w:fill="E1EEDA"/>
          </w:tcPr>
          <w:p w14:paraId="6F546EF8"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15321882"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DE2E2CE" w14:textId="77777777" w:rsidR="00304764" w:rsidRPr="00304764" w:rsidRDefault="00304764" w:rsidP="00304764">
            <w:pPr>
              <w:widowControl w:val="0"/>
              <w:autoSpaceDE w:val="0"/>
              <w:autoSpaceDN w:val="0"/>
              <w:spacing w:before="8" w:after="0" w:line="240" w:lineRule="auto"/>
              <w:rPr>
                <w:rFonts w:ascii="Garamond" w:eastAsia="Calibri" w:hAnsi="Calibri" w:cs="Calibri"/>
                <w:sz w:val="24"/>
                <w:lang w:bidi="en-US"/>
              </w:rPr>
            </w:pPr>
          </w:p>
          <w:p w14:paraId="4423DFCA" w14:textId="77777777" w:rsidR="00304764" w:rsidRPr="00304764" w:rsidRDefault="00F828B5" w:rsidP="00304764">
            <w:pPr>
              <w:widowControl w:val="0"/>
              <w:autoSpaceDE w:val="0"/>
              <w:autoSpaceDN w:val="0"/>
              <w:spacing w:after="0" w:line="225" w:lineRule="exact"/>
              <w:ind w:left="392" w:right="319"/>
              <w:jc w:val="center"/>
              <w:rPr>
                <w:rFonts w:ascii="Calibri" w:eastAsia="Calibri" w:hAnsi="Calibri" w:cs="Calibri"/>
                <w:sz w:val="20"/>
                <w:lang w:bidi="en-US"/>
              </w:rPr>
            </w:pPr>
            <w:r>
              <w:rPr>
                <w:rFonts w:ascii="Calibri" w:eastAsia="Calibri" w:hAnsi="Calibri" w:cs="Calibri"/>
                <w:sz w:val="20"/>
                <w:lang w:bidi="en-US"/>
              </w:rPr>
              <w:t>4</w:t>
            </w:r>
          </w:p>
        </w:tc>
      </w:tr>
    </w:tbl>
    <w:p w14:paraId="3AB41293" w14:textId="77777777" w:rsidR="00304764" w:rsidRDefault="00304764" w:rsidP="00686C19">
      <w:pPr>
        <w:pStyle w:val="Default"/>
        <w:rPr>
          <w:rFonts w:ascii="Garamond" w:hAnsi="Garamond"/>
          <w:bCs/>
          <w:iCs/>
          <w:color w:val="000000" w:themeColor="text1"/>
          <w:sz w:val="22"/>
          <w:szCs w:val="22"/>
        </w:rPr>
      </w:pPr>
    </w:p>
    <w:p w14:paraId="29395477" w14:textId="77777777" w:rsidR="00304764" w:rsidRPr="00FB7B4D" w:rsidRDefault="00FB7B4D" w:rsidP="00686C19">
      <w:pPr>
        <w:pStyle w:val="Default"/>
        <w:rPr>
          <w:bCs/>
          <w:i/>
          <w:iCs/>
          <w:color w:val="002060"/>
          <w:sz w:val="20"/>
          <w:szCs w:val="20"/>
        </w:rPr>
      </w:pPr>
      <w:r>
        <w:rPr>
          <w:rFonts w:ascii="Garamond" w:hAnsi="Garamond"/>
          <w:bCs/>
          <w:i/>
          <w:iCs/>
          <w:color w:val="002060"/>
          <w:sz w:val="22"/>
          <w:szCs w:val="22"/>
        </w:rPr>
        <w:t xml:space="preserve"> </w:t>
      </w:r>
      <w:r w:rsidRPr="00FB7B4D">
        <w:rPr>
          <w:bCs/>
          <w:i/>
          <w:iCs/>
          <w:color w:val="002060"/>
          <w:sz w:val="20"/>
          <w:szCs w:val="20"/>
        </w:rPr>
        <w:t>Table 6:   Heat Efficiency Targets</w:t>
      </w:r>
    </w:p>
    <w:p w14:paraId="176A2283" w14:textId="77777777" w:rsidR="00BC55C6" w:rsidRDefault="00BC55C6" w:rsidP="00686C19">
      <w:pPr>
        <w:pStyle w:val="Default"/>
        <w:rPr>
          <w:rFonts w:ascii="Garamond" w:hAnsi="Garamond"/>
          <w:bCs/>
          <w:iCs/>
          <w:color w:val="000000" w:themeColor="text1"/>
          <w:sz w:val="22"/>
          <w:szCs w:val="22"/>
        </w:rPr>
      </w:pPr>
    </w:p>
    <w:p w14:paraId="5DBAC7CA" w14:textId="77777777" w:rsidR="00633EDE" w:rsidRPr="00633EDE" w:rsidRDefault="00633EDE" w:rsidP="00686C19">
      <w:pPr>
        <w:pStyle w:val="Default"/>
        <w:rPr>
          <w:rFonts w:ascii="Garamond" w:hAnsi="Garamond"/>
          <w:bCs/>
          <w:iCs/>
          <w:color w:val="000000" w:themeColor="text1"/>
          <w:sz w:val="22"/>
          <w:szCs w:val="22"/>
        </w:rPr>
      </w:pPr>
      <w:r w:rsidRPr="00633EDE">
        <w:rPr>
          <w:rFonts w:ascii="Garamond" w:hAnsi="Garamond"/>
          <w:sz w:val="22"/>
          <w:szCs w:val="22"/>
        </w:rPr>
        <w:t xml:space="preserve">The following </w:t>
      </w:r>
      <w:r>
        <w:rPr>
          <w:rFonts w:ascii="Garamond" w:hAnsi="Garamond"/>
          <w:sz w:val="22"/>
          <w:szCs w:val="22"/>
        </w:rPr>
        <w:t>Table 7</w:t>
      </w:r>
      <w:r w:rsidRPr="00633EDE">
        <w:rPr>
          <w:rFonts w:ascii="Garamond" w:hAnsi="Garamond"/>
          <w:sz w:val="22"/>
          <w:szCs w:val="22"/>
        </w:rPr>
        <w:t xml:space="preserve"> shows what kind of fuel conversions, for both residential and commercial buildings, could be made to meet the proposed targets. This also includes the increased use of </w:t>
      </w:r>
      <w:r>
        <w:rPr>
          <w:rFonts w:ascii="Garamond" w:hAnsi="Garamond"/>
          <w:sz w:val="22"/>
          <w:szCs w:val="22"/>
        </w:rPr>
        <w:t xml:space="preserve">new </w:t>
      </w:r>
      <w:r w:rsidRPr="00633EDE">
        <w:rPr>
          <w:rFonts w:ascii="Garamond" w:hAnsi="Garamond"/>
          <w:sz w:val="22"/>
          <w:szCs w:val="22"/>
        </w:rPr>
        <w:t>heat pumps</w:t>
      </w:r>
      <w:r>
        <w:rPr>
          <w:rFonts w:ascii="Garamond" w:hAnsi="Garamond"/>
          <w:sz w:val="22"/>
          <w:szCs w:val="22"/>
        </w:rPr>
        <w:t>.</w:t>
      </w:r>
    </w:p>
    <w:p w14:paraId="618F862B" w14:textId="77777777" w:rsidR="00304764" w:rsidRDefault="00304764" w:rsidP="00686C19">
      <w:pPr>
        <w:pStyle w:val="Default"/>
        <w:rPr>
          <w:rFonts w:ascii="Garamond" w:hAnsi="Garamond"/>
          <w:bCs/>
          <w:iCs/>
          <w:color w:val="000000" w:themeColor="text1"/>
          <w:sz w:val="22"/>
          <w:szCs w:val="22"/>
        </w:rPr>
      </w:pP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007"/>
        <w:gridCol w:w="1367"/>
        <w:gridCol w:w="1368"/>
        <w:gridCol w:w="1370"/>
      </w:tblGrid>
      <w:tr w:rsidR="00304764" w:rsidRPr="00304764" w14:paraId="5AFA51D8" w14:textId="77777777" w:rsidTr="00AD38B1">
        <w:trPr>
          <w:trHeight w:val="505"/>
        </w:trPr>
        <w:tc>
          <w:tcPr>
            <w:tcW w:w="9112" w:type="dxa"/>
            <w:gridSpan w:val="4"/>
            <w:tcBorders>
              <w:bottom w:val="single" w:sz="4" w:space="0" w:color="000000"/>
            </w:tcBorders>
            <w:shd w:val="clear" w:color="auto" w:fill="D9E0F1"/>
          </w:tcPr>
          <w:p w14:paraId="5A1B0E24" w14:textId="77777777" w:rsidR="00304764" w:rsidRPr="00304764" w:rsidRDefault="00304764" w:rsidP="00304764">
            <w:pPr>
              <w:widowControl w:val="0"/>
              <w:autoSpaceDE w:val="0"/>
              <w:autoSpaceDN w:val="0"/>
              <w:spacing w:before="133" w:after="0" w:line="240" w:lineRule="auto"/>
              <w:ind w:left="107"/>
              <w:rPr>
                <w:rFonts w:ascii="Calibri" w:eastAsia="Calibri" w:hAnsi="Calibri" w:cs="Calibri"/>
                <w:b/>
                <w:sz w:val="20"/>
                <w:lang w:bidi="en-US"/>
              </w:rPr>
            </w:pPr>
            <w:r w:rsidRPr="00304764">
              <w:rPr>
                <w:rFonts w:ascii="Calibri" w:eastAsia="Calibri" w:hAnsi="Calibri" w:cs="Calibri"/>
                <w:b/>
                <w:sz w:val="20"/>
                <w:lang w:bidi="en-US"/>
              </w:rPr>
              <w:t>Heating Fuel Switching Targets</w:t>
            </w:r>
          </w:p>
        </w:tc>
      </w:tr>
      <w:tr w:rsidR="00304764" w:rsidRPr="00304764" w14:paraId="27EA93EF" w14:textId="77777777" w:rsidTr="00AD38B1">
        <w:trPr>
          <w:trHeight w:val="474"/>
        </w:trPr>
        <w:tc>
          <w:tcPr>
            <w:tcW w:w="5007" w:type="dxa"/>
            <w:tcBorders>
              <w:top w:val="single" w:sz="4" w:space="0" w:color="000000"/>
              <w:right w:val="nil"/>
            </w:tcBorders>
            <w:shd w:val="clear" w:color="auto" w:fill="FBE3D5"/>
          </w:tcPr>
          <w:p w14:paraId="5022B258" w14:textId="77777777" w:rsidR="00304764" w:rsidRPr="00304764" w:rsidRDefault="00304764" w:rsidP="00304764">
            <w:pPr>
              <w:widowControl w:val="0"/>
              <w:autoSpaceDE w:val="0"/>
              <w:autoSpaceDN w:val="0"/>
              <w:spacing w:after="0" w:line="240" w:lineRule="auto"/>
              <w:rPr>
                <w:rFonts w:ascii="Garamond" w:eastAsia="Calibri" w:hAnsi="Calibri" w:cs="Calibri"/>
                <w:sz w:val="21"/>
                <w:lang w:bidi="en-US"/>
              </w:rPr>
            </w:pPr>
          </w:p>
          <w:p w14:paraId="5E20C2DE" w14:textId="77777777" w:rsidR="00304764" w:rsidRPr="00304764" w:rsidRDefault="00304764" w:rsidP="00304764">
            <w:pPr>
              <w:widowControl w:val="0"/>
              <w:autoSpaceDE w:val="0"/>
              <w:autoSpaceDN w:val="0"/>
              <w:spacing w:after="0" w:line="223" w:lineRule="exact"/>
              <w:ind w:left="107"/>
              <w:rPr>
                <w:rFonts w:ascii="Calibri" w:eastAsia="Calibri" w:hAnsi="Calibri" w:cs="Calibri"/>
                <w:b/>
                <w:sz w:val="20"/>
                <w:lang w:bidi="en-US"/>
              </w:rPr>
            </w:pPr>
            <w:r w:rsidRPr="00304764">
              <w:rPr>
                <w:rFonts w:ascii="Calibri" w:eastAsia="Calibri" w:hAnsi="Calibri" w:cs="Calibri"/>
                <w:b/>
                <w:sz w:val="20"/>
                <w:lang w:bidi="en-US"/>
              </w:rPr>
              <w:t>Use/Sector</w:t>
            </w:r>
          </w:p>
        </w:tc>
        <w:tc>
          <w:tcPr>
            <w:tcW w:w="1367" w:type="dxa"/>
            <w:tcBorders>
              <w:top w:val="single" w:sz="4" w:space="0" w:color="000000"/>
              <w:left w:val="nil"/>
              <w:right w:val="nil"/>
            </w:tcBorders>
            <w:shd w:val="clear" w:color="auto" w:fill="FBE3D5"/>
          </w:tcPr>
          <w:p w14:paraId="29E0A3E1" w14:textId="77777777" w:rsidR="00304764" w:rsidRPr="00304764" w:rsidRDefault="00304764" w:rsidP="00304764">
            <w:pPr>
              <w:widowControl w:val="0"/>
              <w:autoSpaceDE w:val="0"/>
              <w:autoSpaceDN w:val="0"/>
              <w:spacing w:after="0" w:line="240" w:lineRule="auto"/>
              <w:rPr>
                <w:rFonts w:ascii="Garamond" w:eastAsia="Calibri" w:hAnsi="Calibri" w:cs="Calibri"/>
                <w:sz w:val="21"/>
                <w:lang w:bidi="en-US"/>
              </w:rPr>
            </w:pPr>
          </w:p>
          <w:p w14:paraId="29FBB16D" w14:textId="77777777" w:rsidR="00304764" w:rsidRPr="00304764" w:rsidRDefault="00304764" w:rsidP="00304764">
            <w:pPr>
              <w:widowControl w:val="0"/>
              <w:autoSpaceDE w:val="0"/>
              <w:autoSpaceDN w:val="0"/>
              <w:spacing w:after="0" w:line="223" w:lineRule="exact"/>
              <w:ind w:left="475" w:right="457"/>
              <w:jc w:val="center"/>
              <w:rPr>
                <w:rFonts w:ascii="Calibri" w:eastAsia="Calibri" w:hAnsi="Calibri" w:cs="Calibri"/>
                <w:b/>
                <w:sz w:val="20"/>
                <w:lang w:bidi="en-US"/>
              </w:rPr>
            </w:pPr>
            <w:r w:rsidRPr="00304764">
              <w:rPr>
                <w:rFonts w:ascii="Calibri" w:eastAsia="Calibri" w:hAnsi="Calibri" w:cs="Calibri"/>
                <w:b/>
                <w:sz w:val="20"/>
                <w:lang w:bidi="en-US"/>
              </w:rPr>
              <w:t>2025</w:t>
            </w:r>
          </w:p>
        </w:tc>
        <w:tc>
          <w:tcPr>
            <w:tcW w:w="1368" w:type="dxa"/>
            <w:tcBorders>
              <w:top w:val="single" w:sz="4" w:space="0" w:color="000000"/>
              <w:left w:val="nil"/>
              <w:right w:val="nil"/>
            </w:tcBorders>
            <w:shd w:val="clear" w:color="auto" w:fill="FBE3D5"/>
          </w:tcPr>
          <w:p w14:paraId="37D26F66" w14:textId="77777777" w:rsidR="00304764" w:rsidRPr="00304764" w:rsidRDefault="00304764" w:rsidP="00304764">
            <w:pPr>
              <w:widowControl w:val="0"/>
              <w:autoSpaceDE w:val="0"/>
              <w:autoSpaceDN w:val="0"/>
              <w:spacing w:after="0" w:line="240" w:lineRule="auto"/>
              <w:rPr>
                <w:rFonts w:ascii="Garamond" w:eastAsia="Calibri" w:hAnsi="Calibri" w:cs="Calibri"/>
                <w:sz w:val="21"/>
                <w:lang w:bidi="en-US"/>
              </w:rPr>
            </w:pPr>
          </w:p>
          <w:p w14:paraId="1F087CDD" w14:textId="77777777" w:rsidR="00304764" w:rsidRPr="00304764" w:rsidRDefault="00304764" w:rsidP="00304764">
            <w:pPr>
              <w:widowControl w:val="0"/>
              <w:autoSpaceDE w:val="0"/>
              <w:autoSpaceDN w:val="0"/>
              <w:spacing w:after="0" w:line="223" w:lineRule="exact"/>
              <w:ind w:left="233" w:right="214"/>
              <w:jc w:val="center"/>
              <w:rPr>
                <w:rFonts w:ascii="Calibri" w:eastAsia="Calibri" w:hAnsi="Calibri" w:cs="Calibri"/>
                <w:b/>
                <w:sz w:val="20"/>
                <w:lang w:bidi="en-US"/>
              </w:rPr>
            </w:pPr>
            <w:r w:rsidRPr="00304764">
              <w:rPr>
                <w:rFonts w:ascii="Calibri" w:eastAsia="Calibri" w:hAnsi="Calibri" w:cs="Calibri"/>
                <w:b/>
                <w:sz w:val="20"/>
                <w:lang w:bidi="en-US"/>
              </w:rPr>
              <w:t>2035</w:t>
            </w:r>
          </w:p>
        </w:tc>
        <w:tc>
          <w:tcPr>
            <w:tcW w:w="1369" w:type="dxa"/>
            <w:tcBorders>
              <w:top w:val="single" w:sz="4" w:space="0" w:color="000000"/>
              <w:left w:val="nil"/>
            </w:tcBorders>
            <w:shd w:val="clear" w:color="auto" w:fill="FBE3D5"/>
          </w:tcPr>
          <w:p w14:paraId="23AAF7D7" w14:textId="77777777" w:rsidR="00304764" w:rsidRPr="00304764" w:rsidRDefault="00304764" w:rsidP="00304764">
            <w:pPr>
              <w:widowControl w:val="0"/>
              <w:autoSpaceDE w:val="0"/>
              <w:autoSpaceDN w:val="0"/>
              <w:spacing w:after="0" w:line="240" w:lineRule="auto"/>
              <w:rPr>
                <w:rFonts w:ascii="Garamond" w:eastAsia="Calibri" w:hAnsi="Calibri" w:cs="Calibri"/>
                <w:sz w:val="21"/>
                <w:lang w:bidi="en-US"/>
              </w:rPr>
            </w:pPr>
          </w:p>
          <w:p w14:paraId="70F2A681" w14:textId="77777777" w:rsidR="00304764" w:rsidRPr="00304764" w:rsidRDefault="00304764" w:rsidP="00304764">
            <w:pPr>
              <w:widowControl w:val="0"/>
              <w:autoSpaceDE w:val="0"/>
              <w:autoSpaceDN w:val="0"/>
              <w:spacing w:after="0" w:line="223" w:lineRule="exact"/>
              <w:ind w:left="498"/>
              <w:rPr>
                <w:rFonts w:ascii="Calibri" w:eastAsia="Calibri" w:hAnsi="Calibri" w:cs="Calibri"/>
                <w:b/>
                <w:sz w:val="20"/>
                <w:lang w:bidi="en-US"/>
              </w:rPr>
            </w:pPr>
            <w:r w:rsidRPr="00304764">
              <w:rPr>
                <w:rFonts w:ascii="Calibri" w:eastAsia="Calibri" w:hAnsi="Calibri" w:cs="Calibri"/>
                <w:b/>
                <w:sz w:val="20"/>
                <w:lang w:bidi="en-US"/>
              </w:rPr>
              <w:t>2050</w:t>
            </w:r>
          </w:p>
        </w:tc>
      </w:tr>
      <w:tr w:rsidR="00304764" w:rsidRPr="00304764" w14:paraId="012B1923" w14:textId="77777777" w:rsidTr="00AD38B1">
        <w:trPr>
          <w:trHeight w:val="2176"/>
        </w:trPr>
        <w:tc>
          <w:tcPr>
            <w:tcW w:w="5007" w:type="dxa"/>
            <w:tcBorders>
              <w:bottom w:val="single" w:sz="4" w:space="0" w:color="000000"/>
              <w:right w:val="nil"/>
            </w:tcBorders>
          </w:tcPr>
          <w:p w14:paraId="6D39EF0B" w14:textId="77777777" w:rsidR="00304764" w:rsidRPr="00304764" w:rsidRDefault="00304764" w:rsidP="00304764">
            <w:pPr>
              <w:widowControl w:val="0"/>
              <w:autoSpaceDE w:val="0"/>
              <w:autoSpaceDN w:val="0"/>
              <w:spacing w:before="1" w:after="0" w:line="240" w:lineRule="auto"/>
              <w:ind w:left="107"/>
              <w:rPr>
                <w:rFonts w:ascii="Calibri" w:eastAsia="Calibri" w:hAnsi="Calibri" w:cs="Calibri"/>
                <w:sz w:val="20"/>
                <w:lang w:bidi="en-US"/>
              </w:rPr>
            </w:pPr>
            <w:r w:rsidRPr="00304764">
              <w:rPr>
                <w:rFonts w:ascii="Calibri" w:eastAsia="Calibri" w:hAnsi="Calibri" w:cs="Calibri"/>
                <w:sz w:val="20"/>
                <w:lang w:bidi="en-US"/>
              </w:rPr>
              <w:t>Residential and Commercial Thermal Fuel:</w:t>
            </w:r>
          </w:p>
          <w:p w14:paraId="6294742D" w14:textId="77777777" w:rsidR="00304764" w:rsidRPr="00304764" w:rsidRDefault="00304764" w:rsidP="00304764">
            <w:pPr>
              <w:widowControl w:val="0"/>
              <w:autoSpaceDE w:val="0"/>
              <w:autoSpaceDN w:val="0"/>
              <w:spacing w:before="1" w:after="0" w:line="240" w:lineRule="auto"/>
              <w:ind w:left="107" w:right="18"/>
              <w:rPr>
                <w:rFonts w:ascii="Calibri" w:eastAsia="Calibri" w:hAnsi="Calibri" w:cs="Calibri"/>
                <w:sz w:val="20"/>
                <w:lang w:bidi="en-US"/>
              </w:rPr>
            </w:pPr>
            <w:r w:rsidRPr="00304764">
              <w:rPr>
                <w:rFonts w:ascii="Calibri" w:eastAsia="Calibri" w:hAnsi="Calibri" w:cs="Calibri"/>
                <w:sz w:val="20"/>
                <w:lang w:bidi="en-US"/>
              </w:rPr>
              <w:t>Estimated new efficient wood heat systems overall (in units) in the LEAP 90x50 scenario (this includes both wood stoves and wood pellet burners for homes and businesses).</w:t>
            </w:r>
          </w:p>
          <w:p w14:paraId="7439D3DC" w14:textId="77777777" w:rsidR="00304764" w:rsidRPr="00304764" w:rsidRDefault="00304764" w:rsidP="00304764">
            <w:pPr>
              <w:widowControl w:val="0"/>
              <w:autoSpaceDE w:val="0"/>
              <w:autoSpaceDN w:val="0"/>
              <w:spacing w:before="5" w:after="0" w:line="240" w:lineRule="auto"/>
              <w:rPr>
                <w:rFonts w:ascii="Garamond" w:eastAsia="Calibri" w:hAnsi="Calibri" w:cs="Calibri"/>
                <w:sz w:val="21"/>
                <w:lang w:bidi="en-US"/>
              </w:rPr>
            </w:pPr>
          </w:p>
          <w:p w14:paraId="6981A63D" w14:textId="77777777" w:rsidR="00304764" w:rsidRPr="00304764" w:rsidRDefault="00304764" w:rsidP="00304764">
            <w:pPr>
              <w:widowControl w:val="0"/>
              <w:autoSpaceDE w:val="0"/>
              <w:autoSpaceDN w:val="0"/>
              <w:spacing w:after="0" w:line="240" w:lineRule="atLeast"/>
              <w:ind w:left="107" w:right="188"/>
              <w:rPr>
                <w:rFonts w:ascii="Calibri" w:eastAsia="Calibri" w:hAnsi="Calibri" w:cs="Calibri"/>
                <w:i/>
                <w:sz w:val="20"/>
                <w:lang w:bidi="en-US"/>
              </w:rPr>
            </w:pPr>
            <w:r w:rsidRPr="00304764">
              <w:rPr>
                <w:rFonts w:ascii="Calibri" w:eastAsia="Calibri" w:hAnsi="Calibri" w:cs="Calibri"/>
                <w:i/>
                <w:sz w:val="20"/>
                <w:lang w:bidi="en-US"/>
              </w:rPr>
              <w:t>This number may decline over the target years, which indicates an overall trend toward energy conversation and building weatherizing, which reduces the demand on heating systems.</w:t>
            </w:r>
          </w:p>
        </w:tc>
        <w:tc>
          <w:tcPr>
            <w:tcW w:w="1367" w:type="dxa"/>
            <w:tcBorders>
              <w:left w:val="nil"/>
              <w:bottom w:val="single" w:sz="4" w:space="0" w:color="000000"/>
              <w:right w:val="nil"/>
            </w:tcBorders>
            <w:shd w:val="clear" w:color="auto" w:fill="E1EEDA"/>
          </w:tcPr>
          <w:p w14:paraId="2DD3742A"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41C285B"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6744EE44"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5A75A448"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6E2C487A"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3E566DC"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02A7C730"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799137ED"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531B87D8" w14:textId="77777777" w:rsidR="00304764" w:rsidRPr="00304764" w:rsidRDefault="00B112C8" w:rsidP="00304764">
            <w:pPr>
              <w:widowControl w:val="0"/>
              <w:autoSpaceDE w:val="0"/>
              <w:autoSpaceDN w:val="0"/>
              <w:spacing w:before="154" w:after="0" w:line="223" w:lineRule="exact"/>
              <w:ind w:left="475" w:right="457"/>
              <w:jc w:val="center"/>
              <w:rPr>
                <w:rFonts w:ascii="Calibri" w:eastAsia="Calibri" w:hAnsi="Calibri" w:cs="Calibri"/>
                <w:sz w:val="20"/>
                <w:lang w:bidi="en-US"/>
              </w:rPr>
            </w:pPr>
            <w:r>
              <w:rPr>
                <w:rFonts w:ascii="Calibri" w:eastAsia="Calibri" w:hAnsi="Calibri" w:cs="Calibri"/>
                <w:sz w:val="20"/>
                <w:lang w:bidi="en-US"/>
              </w:rPr>
              <w:t>110</w:t>
            </w:r>
          </w:p>
        </w:tc>
        <w:tc>
          <w:tcPr>
            <w:tcW w:w="1368" w:type="dxa"/>
            <w:tcBorders>
              <w:left w:val="nil"/>
              <w:bottom w:val="single" w:sz="4" w:space="0" w:color="000000"/>
              <w:right w:val="nil"/>
            </w:tcBorders>
            <w:shd w:val="clear" w:color="auto" w:fill="E1EEDA"/>
          </w:tcPr>
          <w:p w14:paraId="623746E7"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7DA7F929"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00E93A8"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A434DF4"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43124CC7"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0183E8B"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D242294"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5E4F5790"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4DF1A50" w14:textId="77777777" w:rsidR="00304764" w:rsidRPr="00304764" w:rsidRDefault="00B112C8" w:rsidP="00304764">
            <w:pPr>
              <w:widowControl w:val="0"/>
              <w:autoSpaceDE w:val="0"/>
              <w:autoSpaceDN w:val="0"/>
              <w:spacing w:before="154" w:after="0" w:line="223" w:lineRule="exact"/>
              <w:ind w:left="233" w:right="214"/>
              <w:jc w:val="center"/>
              <w:rPr>
                <w:rFonts w:ascii="Calibri" w:eastAsia="Calibri" w:hAnsi="Calibri" w:cs="Calibri"/>
                <w:sz w:val="20"/>
                <w:lang w:bidi="en-US"/>
              </w:rPr>
            </w:pPr>
            <w:r>
              <w:rPr>
                <w:rFonts w:ascii="Calibri" w:eastAsia="Calibri" w:hAnsi="Calibri" w:cs="Calibri"/>
                <w:sz w:val="20"/>
                <w:lang w:bidi="en-US"/>
              </w:rPr>
              <w:t>105</w:t>
            </w:r>
          </w:p>
        </w:tc>
        <w:tc>
          <w:tcPr>
            <w:tcW w:w="1369" w:type="dxa"/>
            <w:tcBorders>
              <w:left w:val="nil"/>
              <w:bottom w:val="single" w:sz="4" w:space="0" w:color="000000"/>
            </w:tcBorders>
            <w:shd w:val="clear" w:color="auto" w:fill="E1EEDA"/>
          </w:tcPr>
          <w:p w14:paraId="1E01313A"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ECA4075"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0179FCC"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455A200A"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D8BEBB0"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6BDD806C"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B94A5FF"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00B0FDBC"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102BD76" w14:textId="77777777" w:rsidR="00304764" w:rsidRPr="00304764" w:rsidRDefault="00B112C8" w:rsidP="00304764">
            <w:pPr>
              <w:widowControl w:val="0"/>
              <w:autoSpaceDE w:val="0"/>
              <w:autoSpaceDN w:val="0"/>
              <w:spacing w:before="154" w:after="0" w:line="223" w:lineRule="exact"/>
              <w:ind w:left="549"/>
              <w:rPr>
                <w:rFonts w:ascii="Calibri" w:eastAsia="Calibri" w:hAnsi="Calibri" w:cs="Calibri"/>
                <w:sz w:val="20"/>
                <w:lang w:bidi="en-US"/>
              </w:rPr>
            </w:pPr>
            <w:r>
              <w:rPr>
                <w:rFonts w:ascii="Calibri" w:eastAsia="Calibri" w:hAnsi="Calibri" w:cs="Calibri"/>
                <w:sz w:val="20"/>
                <w:lang w:bidi="en-US"/>
              </w:rPr>
              <w:t>105</w:t>
            </w:r>
          </w:p>
        </w:tc>
      </w:tr>
      <w:tr w:rsidR="00304764" w:rsidRPr="00304764" w14:paraId="658F5CCC" w14:textId="77777777" w:rsidTr="00AD38B1">
        <w:trPr>
          <w:trHeight w:val="893"/>
        </w:trPr>
        <w:tc>
          <w:tcPr>
            <w:tcW w:w="5007" w:type="dxa"/>
            <w:tcBorders>
              <w:top w:val="single" w:sz="4" w:space="0" w:color="000000"/>
              <w:bottom w:val="single" w:sz="4" w:space="0" w:color="000000"/>
              <w:right w:val="nil"/>
            </w:tcBorders>
          </w:tcPr>
          <w:p w14:paraId="6D6FF458" w14:textId="77777777" w:rsidR="00304764" w:rsidRPr="00304764" w:rsidRDefault="00304764" w:rsidP="00304764">
            <w:pPr>
              <w:widowControl w:val="0"/>
              <w:autoSpaceDE w:val="0"/>
              <w:autoSpaceDN w:val="0"/>
              <w:spacing w:before="167" w:after="0" w:line="240" w:lineRule="auto"/>
              <w:ind w:left="107"/>
              <w:rPr>
                <w:rFonts w:ascii="Calibri" w:eastAsia="Calibri" w:hAnsi="Calibri" w:cs="Calibri"/>
                <w:sz w:val="20"/>
                <w:lang w:bidi="en-US"/>
              </w:rPr>
            </w:pPr>
            <w:r w:rsidRPr="00304764">
              <w:rPr>
                <w:rFonts w:ascii="Calibri" w:eastAsia="Calibri" w:hAnsi="Calibri" w:cs="Calibri"/>
                <w:sz w:val="20"/>
                <w:lang w:bidi="en-US"/>
              </w:rPr>
              <w:t>Residential and Commercial Thermal Fuel:</w:t>
            </w:r>
          </w:p>
          <w:p w14:paraId="7AFDC4FF" w14:textId="77777777" w:rsidR="00304764" w:rsidRPr="00304764" w:rsidRDefault="00304764" w:rsidP="00304764">
            <w:pPr>
              <w:widowControl w:val="0"/>
              <w:autoSpaceDE w:val="0"/>
              <w:autoSpaceDN w:val="0"/>
              <w:spacing w:before="1" w:after="0" w:line="240" w:lineRule="atLeast"/>
              <w:ind w:left="107"/>
              <w:rPr>
                <w:rFonts w:ascii="Calibri" w:eastAsia="Calibri" w:hAnsi="Calibri" w:cs="Calibri"/>
                <w:sz w:val="20"/>
                <w:lang w:bidi="en-US"/>
              </w:rPr>
            </w:pPr>
            <w:r w:rsidRPr="00304764">
              <w:rPr>
                <w:rFonts w:ascii="Calibri" w:eastAsia="Calibri" w:hAnsi="Calibri" w:cs="Calibri"/>
                <w:sz w:val="20"/>
                <w:lang w:bidi="en-US"/>
              </w:rPr>
              <w:t>Estimated new wood pellet systems only (in units) in the LEAP 90x50 scenario.</w:t>
            </w:r>
          </w:p>
        </w:tc>
        <w:tc>
          <w:tcPr>
            <w:tcW w:w="1367" w:type="dxa"/>
            <w:tcBorders>
              <w:top w:val="single" w:sz="4" w:space="0" w:color="000000"/>
              <w:left w:val="nil"/>
              <w:bottom w:val="single" w:sz="4" w:space="0" w:color="000000"/>
              <w:right w:val="nil"/>
            </w:tcBorders>
            <w:shd w:val="clear" w:color="auto" w:fill="E1EEDA"/>
          </w:tcPr>
          <w:p w14:paraId="747B6358"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C9F18C9"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E86AD90" w14:textId="77777777" w:rsidR="00304764" w:rsidRPr="00304764" w:rsidRDefault="00304764" w:rsidP="00304764">
            <w:pPr>
              <w:widowControl w:val="0"/>
              <w:autoSpaceDE w:val="0"/>
              <w:autoSpaceDN w:val="0"/>
              <w:spacing w:before="4" w:after="0" w:line="240" w:lineRule="auto"/>
              <w:rPr>
                <w:rFonts w:ascii="Garamond" w:eastAsia="Calibri" w:hAnsi="Calibri" w:cs="Calibri"/>
                <w:sz w:val="18"/>
                <w:lang w:bidi="en-US"/>
              </w:rPr>
            </w:pPr>
          </w:p>
          <w:p w14:paraId="4FBD3F49" w14:textId="77777777" w:rsidR="00304764" w:rsidRPr="00304764" w:rsidRDefault="00B112C8" w:rsidP="00304764">
            <w:pPr>
              <w:widowControl w:val="0"/>
              <w:autoSpaceDE w:val="0"/>
              <w:autoSpaceDN w:val="0"/>
              <w:spacing w:after="0" w:line="225" w:lineRule="exact"/>
              <w:ind w:left="475" w:right="457"/>
              <w:jc w:val="center"/>
              <w:rPr>
                <w:rFonts w:ascii="Calibri" w:eastAsia="Calibri" w:hAnsi="Calibri" w:cs="Calibri"/>
                <w:sz w:val="20"/>
                <w:lang w:bidi="en-US"/>
              </w:rPr>
            </w:pPr>
            <w:r>
              <w:rPr>
                <w:rFonts w:ascii="Calibri" w:eastAsia="Calibri" w:hAnsi="Calibri" w:cs="Calibri"/>
                <w:sz w:val="20"/>
                <w:lang w:bidi="en-US"/>
              </w:rPr>
              <w:t>19</w:t>
            </w:r>
          </w:p>
        </w:tc>
        <w:tc>
          <w:tcPr>
            <w:tcW w:w="1368" w:type="dxa"/>
            <w:tcBorders>
              <w:top w:val="single" w:sz="4" w:space="0" w:color="000000"/>
              <w:left w:val="nil"/>
              <w:bottom w:val="single" w:sz="4" w:space="0" w:color="000000"/>
              <w:right w:val="nil"/>
            </w:tcBorders>
            <w:shd w:val="clear" w:color="auto" w:fill="E1EEDA"/>
          </w:tcPr>
          <w:p w14:paraId="2A31A26C"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4D30C6FA"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634E3212" w14:textId="77777777" w:rsidR="00304764" w:rsidRPr="00304764" w:rsidRDefault="00304764" w:rsidP="00304764">
            <w:pPr>
              <w:widowControl w:val="0"/>
              <w:autoSpaceDE w:val="0"/>
              <w:autoSpaceDN w:val="0"/>
              <w:spacing w:before="4" w:after="0" w:line="240" w:lineRule="auto"/>
              <w:rPr>
                <w:rFonts w:ascii="Garamond" w:eastAsia="Calibri" w:hAnsi="Calibri" w:cs="Calibri"/>
                <w:sz w:val="18"/>
                <w:lang w:bidi="en-US"/>
              </w:rPr>
            </w:pPr>
          </w:p>
          <w:p w14:paraId="49E3C0CB" w14:textId="77777777" w:rsidR="00304764" w:rsidRPr="00304764" w:rsidRDefault="00B112C8" w:rsidP="00304764">
            <w:pPr>
              <w:widowControl w:val="0"/>
              <w:autoSpaceDE w:val="0"/>
              <w:autoSpaceDN w:val="0"/>
              <w:spacing w:after="0" w:line="225" w:lineRule="exact"/>
              <w:ind w:left="233" w:right="214"/>
              <w:jc w:val="center"/>
              <w:rPr>
                <w:rFonts w:ascii="Calibri" w:eastAsia="Calibri" w:hAnsi="Calibri" w:cs="Calibri"/>
                <w:sz w:val="20"/>
                <w:lang w:bidi="en-US"/>
              </w:rPr>
            </w:pPr>
            <w:r>
              <w:rPr>
                <w:rFonts w:ascii="Calibri" w:eastAsia="Calibri" w:hAnsi="Calibri" w:cs="Calibri"/>
                <w:sz w:val="20"/>
                <w:lang w:bidi="en-US"/>
              </w:rPr>
              <w:t>21</w:t>
            </w:r>
          </w:p>
        </w:tc>
        <w:tc>
          <w:tcPr>
            <w:tcW w:w="1369" w:type="dxa"/>
            <w:tcBorders>
              <w:top w:val="single" w:sz="4" w:space="0" w:color="000000"/>
              <w:left w:val="nil"/>
              <w:bottom w:val="single" w:sz="4" w:space="0" w:color="000000"/>
            </w:tcBorders>
            <w:shd w:val="clear" w:color="auto" w:fill="E1EEDA"/>
          </w:tcPr>
          <w:p w14:paraId="416806EF"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4EDEDAD6"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567E1FAE" w14:textId="77777777" w:rsidR="00304764" w:rsidRPr="00304764" w:rsidRDefault="00304764" w:rsidP="00304764">
            <w:pPr>
              <w:widowControl w:val="0"/>
              <w:autoSpaceDE w:val="0"/>
              <w:autoSpaceDN w:val="0"/>
              <w:spacing w:before="4" w:after="0" w:line="240" w:lineRule="auto"/>
              <w:rPr>
                <w:rFonts w:ascii="Garamond" w:eastAsia="Calibri" w:hAnsi="Calibri" w:cs="Calibri"/>
                <w:sz w:val="18"/>
                <w:lang w:bidi="en-US"/>
              </w:rPr>
            </w:pPr>
          </w:p>
          <w:p w14:paraId="3F922B2E" w14:textId="77777777" w:rsidR="00304764" w:rsidRPr="00304764" w:rsidRDefault="00B112C8" w:rsidP="00304764">
            <w:pPr>
              <w:widowControl w:val="0"/>
              <w:autoSpaceDE w:val="0"/>
              <w:autoSpaceDN w:val="0"/>
              <w:spacing w:after="0" w:line="225" w:lineRule="exact"/>
              <w:ind w:left="549"/>
              <w:rPr>
                <w:rFonts w:ascii="Calibri" w:eastAsia="Calibri" w:hAnsi="Calibri" w:cs="Calibri"/>
                <w:sz w:val="20"/>
                <w:lang w:bidi="en-US"/>
              </w:rPr>
            </w:pPr>
            <w:r>
              <w:rPr>
                <w:rFonts w:ascii="Calibri" w:eastAsia="Calibri" w:hAnsi="Calibri" w:cs="Calibri"/>
                <w:sz w:val="20"/>
                <w:lang w:bidi="en-US"/>
              </w:rPr>
              <w:t>26</w:t>
            </w:r>
          </w:p>
        </w:tc>
      </w:tr>
      <w:tr w:rsidR="00304764" w:rsidRPr="00304764" w14:paraId="5EA20127" w14:textId="77777777" w:rsidTr="00AD38B1">
        <w:trPr>
          <w:trHeight w:val="740"/>
        </w:trPr>
        <w:tc>
          <w:tcPr>
            <w:tcW w:w="5007" w:type="dxa"/>
            <w:tcBorders>
              <w:top w:val="single" w:sz="4" w:space="0" w:color="000000"/>
              <w:bottom w:val="single" w:sz="4" w:space="0" w:color="000000"/>
              <w:right w:val="nil"/>
            </w:tcBorders>
          </w:tcPr>
          <w:p w14:paraId="47E7FD30" w14:textId="77777777" w:rsidR="00304764" w:rsidRPr="00304764" w:rsidRDefault="00304764" w:rsidP="00304764">
            <w:pPr>
              <w:widowControl w:val="0"/>
              <w:autoSpaceDE w:val="0"/>
              <w:autoSpaceDN w:val="0"/>
              <w:spacing w:before="9" w:after="0" w:line="240" w:lineRule="auto"/>
              <w:rPr>
                <w:rFonts w:ascii="Garamond" w:eastAsia="Calibri" w:hAnsi="Calibri" w:cs="Calibri"/>
                <w:lang w:bidi="en-US"/>
              </w:rPr>
            </w:pPr>
          </w:p>
          <w:p w14:paraId="29E8F6AD" w14:textId="77777777" w:rsidR="00304764" w:rsidRPr="004E773E" w:rsidRDefault="00304764" w:rsidP="00304764">
            <w:pPr>
              <w:widowControl w:val="0"/>
              <w:autoSpaceDE w:val="0"/>
              <w:autoSpaceDN w:val="0"/>
              <w:spacing w:before="1" w:after="0" w:line="242" w:lineRule="exact"/>
              <w:ind w:left="107" w:right="1849"/>
              <w:rPr>
                <w:rFonts w:ascii="Calibri" w:eastAsia="Calibri" w:hAnsi="Calibri" w:cs="Calibri"/>
                <w:sz w:val="20"/>
                <w:szCs w:val="20"/>
                <w:lang w:bidi="en-US"/>
              </w:rPr>
            </w:pPr>
            <w:r w:rsidRPr="004E773E">
              <w:rPr>
                <w:rFonts w:ascii="Calibri" w:eastAsia="Calibri" w:hAnsi="Calibri" w:cs="Calibri"/>
                <w:sz w:val="20"/>
                <w:szCs w:val="20"/>
                <w:lang w:bidi="en-US"/>
              </w:rPr>
              <w:t>Residential and Thermal Fuel: Estimated new heat pumps</w:t>
            </w:r>
            <w:r w:rsidRPr="004E773E">
              <w:rPr>
                <w:rFonts w:ascii="Calibri" w:eastAsia="Calibri" w:hAnsi="Calibri" w:cs="Calibri"/>
                <w:b/>
                <w:sz w:val="20"/>
                <w:szCs w:val="20"/>
                <w:lang w:bidi="en-US"/>
              </w:rPr>
              <w:t xml:space="preserve"> </w:t>
            </w:r>
            <w:r w:rsidRPr="004E773E">
              <w:rPr>
                <w:rFonts w:ascii="Calibri" w:eastAsia="Calibri" w:hAnsi="Calibri" w:cs="Calibri"/>
                <w:sz w:val="20"/>
                <w:szCs w:val="20"/>
                <w:lang w:bidi="en-US"/>
              </w:rPr>
              <w:t>(in units).</w:t>
            </w:r>
          </w:p>
        </w:tc>
        <w:tc>
          <w:tcPr>
            <w:tcW w:w="1367" w:type="dxa"/>
            <w:tcBorders>
              <w:top w:val="single" w:sz="4" w:space="0" w:color="000000"/>
              <w:left w:val="nil"/>
              <w:bottom w:val="single" w:sz="4" w:space="0" w:color="000000"/>
              <w:right w:val="nil"/>
            </w:tcBorders>
            <w:shd w:val="clear" w:color="auto" w:fill="E1EEDA"/>
          </w:tcPr>
          <w:p w14:paraId="694C1553"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6DB001F" w14:textId="77777777" w:rsidR="00304764" w:rsidRPr="00304764" w:rsidRDefault="00304764" w:rsidP="00304764">
            <w:pPr>
              <w:widowControl w:val="0"/>
              <w:autoSpaceDE w:val="0"/>
              <w:autoSpaceDN w:val="0"/>
              <w:spacing w:before="7" w:after="0" w:line="240" w:lineRule="auto"/>
              <w:rPr>
                <w:rFonts w:ascii="Garamond" w:eastAsia="Calibri" w:hAnsi="Calibri" w:cs="Calibri"/>
                <w:sz w:val="24"/>
                <w:lang w:bidi="en-US"/>
              </w:rPr>
            </w:pPr>
          </w:p>
          <w:p w14:paraId="3AA07F7A" w14:textId="77777777" w:rsidR="00304764" w:rsidRPr="00304764" w:rsidRDefault="00B112C8" w:rsidP="00304764">
            <w:pPr>
              <w:widowControl w:val="0"/>
              <w:autoSpaceDE w:val="0"/>
              <w:autoSpaceDN w:val="0"/>
              <w:spacing w:before="1" w:after="0" w:line="225" w:lineRule="exact"/>
              <w:ind w:left="475" w:right="457"/>
              <w:jc w:val="center"/>
              <w:rPr>
                <w:rFonts w:ascii="Calibri" w:eastAsia="Calibri" w:hAnsi="Calibri" w:cs="Calibri"/>
                <w:sz w:val="20"/>
                <w:lang w:bidi="en-US"/>
              </w:rPr>
            </w:pPr>
            <w:r>
              <w:rPr>
                <w:rFonts w:ascii="Calibri" w:eastAsia="Calibri" w:hAnsi="Calibri" w:cs="Calibri"/>
                <w:sz w:val="20"/>
                <w:lang w:bidi="en-US"/>
              </w:rPr>
              <w:t>34</w:t>
            </w:r>
          </w:p>
        </w:tc>
        <w:tc>
          <w:tcPr>
            <w:tcW w:w="1368" w:type="dxa"/>
            <w:tcBorders>
              <w:top w:val="single" w:sz="4" w:space="0" w:color="000000"/>
              <w:left w:val="nil"/>
              <w:bottom w:val="single" w:sz="4" w:space="0" w:color="000000"/>
              <w:right w:val="nil"/>
            </w:tcBorders>
            <w:shd w:val="clear" w:color="auto" w:fill="E1EEDA"/>
          </w:tcPr>
          <w:p w14:paraId="3A473979"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59749BBD" w14:textId="77777777" w:rsidR="00304764" w:rsidRPr="00304764" w:rsidRDefault="00304764" w:rsidP="00304764">
            <w:pPr>
              <w:widowControl w:val="0"/>
              <w:autoSpaceDE w:val="0"/>
              <w:autoSpaceDN w:val="0"/>
              <w:spacing w:before="7" w:after="0" w:line="240" w:lineRule="auto"/>
              <w:rPr>
                <w:rFonts w:ascii="Garamond" w:eastAsia="Calibri" w:hAnsi="Calibri" w:cs="Calibri"/>
                <w:sz w:val="24"/>
                <w:lang w:bidi="en-US"/>
              </w:rPr>
            </w:pPr>
          </w:p>
          <w:p w14:paraId="6987981F" w14:textId="77777777" w:rsidR="00304764" w:rsidRPr="00304764" w:rsidRDefault="00B112C8" w:rsidP="00304764">
            <w:pPr>
              <w:widowControl w:val="0"/>
              <w:autoSpaceDE w:val="0"/>
              <w:autoSpaceDN w:val="0"/>
              <w:spacing w:before="1" w:after="0" w:line="225" w:lineRule="exact"/>
              <w:ind w:left="233" w:right="214"/>
              <w:jc w:val="center"/>
              <w:rPr>
                <w:rFonts w:ascii="Calibri" w:eastAsia="Calibri" w:hAnsi="Calibri" w:cs="Calibri"/>
                <w:sz w:val="20"/>
                <w:lang w:bidi="en-US"/>
              </w:rPr>
            </w:pPr>
            <w:r>
              <w:rPr>
                <w:rFonts w:ascii="Calibri" w:eastAsia="Calibri" w:hAnsi="Calibri" w:cs="Calibri"/>
                <w:sz w:val="20"/>
                <w:lang w:bidi="en-US"/>
              </w:rPr>
              <w:t>67</w:t>
            </w:r>
          </w:p>
        </w:tc>
        <w:tc>
          <w:tcPr>
            <w:tcW w:w="1369" w:type="dxa"/>
            <w:tcBorders>
              <w:top w:val="single" w:sz="4" w:space="0" w:color="000000"/>
              <w:left w:val="nil"/>
              <w:bottom w:val="single" w:sz="4" w:space="0" w:color="000000"/>
            </w:tcBorders>
            <w:shd w:val="clear" w:color="auto" w:fill="E1EEDA"/>
          </w:tcPr>
          <w:p w14:paraId="11E3BDC6"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68F4069B" w14:textId="77777777" w:rsidR="00304764" w:rsidRPr="00304764" w:rsidRDefault="00304764" w:rsidP="00304764">
            <w:pPr>
              <w:widowControl w:val="0"/>
              <w:autoSpaceDE w:val="0"/>
              <w:autoSpaceDN w:val="0"/>
              <w:spacing w:before="7" w:after="0" w:line="240" w:lineRule="auto"/>
              <w:rPr>
                <w:rFonts w:ascii="Garamond" w:eastAsia="Calibri" w:hAnsi="Calibri" w:cs="Calibri"/>
                <w:sz w:val="24"/>
                <w:lang w:bidi="en-US"/>
              </w:rPr>
            </w:pPr>
          </w:p>
          <w:p w14:paraId="74AE528E" w14:textId="77777777" w:rsidR="00304764" w:rsidRPr="00304764" w:rsidRDefault="00B112C8" w:rsidP="00304764">
            <w:pPr>
              <w:widowControl w:val="0"/>
              <w:autoSpaceDE w:val="0"/>
              <w:autoSpaceDN w:val="0"/>
              <w:spacing w:before="1" w:after="0" w:line="225" w:lineRule="exact"/>
              <w:ind w:left="549"/>
              <w:rPr>
                <w:rFonts w:ascii="Calibri" w:eastAsia="Calibri" w:hAnsi="Calibri" w:cs="Calibri"/>
                <w:sz w:val="20"/>
                <w:lang w:bidi="en-US"/>
              </w:rPr>
            </w:pPr>
            <w:r>
              <w:rPr>
                <w:rFonts w:ascii="Calibri" w:eastAsia="Calibri" w:hAnsi="Calibri" w:cs="Calibri"/>
                <w:sz w:val="20"/>
                <w:lang w:bidi="en-US"/>
              </w:rPr>
              <w:t>95</w:t>
            </w:r>
          </w:p>
        </w:tc>
      </w:tr>
      <w:tr w:rsidR="00326E59" w:rsidRPr="00304764" w14:paraId="2B5C7797" w14:textId="77777777" w:rsidTr="00AD38B1">
        <w:trPr>
          <w:trHeight w:val="740"/>
        </w:trPr>
        <w:tc>
          <w:tcPr>
            <w:tcW w:w="5007" w:type="dxa"/>
            <w:tcBorders>
              <w:top w:val="single" w:sz="4" w:space="0" w:color="000000"/>
              <w:bottom w:val="single" w:sz="4" w:space="0" w:color="000000"/>
              <w:right w:val="nil"/>
            </w:tcBorders>
          </w:tcPr>
          <w:p w14:paraId="081320D8" w14:textId="77777777" w:rsidR="00326E59" w:rsidRDefault="00326E59" w:rsidP="00304764">
            <w:pPr>
              <w:widowControl w:val="0"/>
              <w:autoSpaceDE w:val="0"/>
              <w:autoSpaceDN w:val="0"/>
              <w:spacing w:before="9" w:after="0" w:line="240" w:lineRule="auto"/>
              <w:rPr>
                <w:rFonts w:ascii="Garamond" w:eastAsia="Calibri" w:hAnsi="Calibri" w:cs="Calibri"/>
                <w:lang w:bidi="en-US"/>
              </w:rPr>
            </w:pPr>
          </w:p>
          <w:p w14:paraId="60DFB29E" w14:textId="77777777" w:rsidR="00326E59" w:rsidRPr="004E773E" w:rsidRDefault="00326E59" w:rsidP="00304764">
            <w:pPr>
              <w:widowControl w:val="0"/>
              <w:autoSpaceDE w:val="0"/>
              <w:autoSpaceDN w:val="0"/>
              <w:spacing w:before="9" w:after="0" w:line="240" w:lineRule="auto"/>
              <w:rPr>
                <w:rFonts w:eastAsia="Calibri" w:cs="Calibri"/>
                <w:sz w:val="20"/>
                <w:szCs w:val="20"/>
                <w:lang w:bidi="en-US"/>
              </w:rPr>
            </w:pPr>
            <w:r>
              <w:rPr>
                <w:rFonts w:ascii="Garamond" w:eastAsia="Calibri" w:hAnsi="Calibri" w:cs="Calibri"/>
                <w:lang w:bidi="en-US"/>
              </w:rPr>
              <w:t xml:space="preserve"> </w:t>
            </w:r>
            <w:r w:rsidR="004E773E">
              <w:rPr>
                <w:rFonts w:ascii="Garamond" w:eastAsia="Calibri" w:hAnsi="Calibri" w:cs="Calibri"/>
                <w:lang w:bidi="en-US"/>
              </w:rPr>
              <w:t xml:space="preserve"> </w:t>
            </w:r>
            <w:r w:rsidRPr="004E773E">
              <w:rPr>
                <w:rFonts w:eastAsia="Calibri" w:cs="Calibri"/>
                <w:sz w:val="20"/>
                <w:szCs w:val="20"/>
                <w:lang w:bidi="en-US"/>
              </w:rPr>
              <w:t>Percent of heating fuel sourced by renewable energy.</w:t>
            </w:r>
          </w:p>
        </w:tc>
        <w:tc>
          <w:tcPr>
            <w:tcW w:w="1367" w:type="dxa"/>
            <w:tcBorders>
              <w:top w:val="single" w:sz="4" w:space="0" w:color="000000"/>
              <w:left w:val="nil"/>
              <w:bottom w:val="single" w:sz="4" w:space="0" w:color="000000"/>
              <w:right w:val="nil"/>
            </w:tcBorders>
            <w:shd w:val="clear" w:color="auto" w:fill="E1EEDA"/>
          </w:tcPr>
          <w:p w14:paraId="00D4416D" w14:textId="77777777" w:rsidR="00326E59" w:rsidRPr="004E773E" w:rsidRDefault="00326E59" w:rsidP="00326E59">
            <w:pPr>
              <w:widowControl w:val="0"/>
              <w:autoSpaceDE w:val="0"/>
              <w:autoSpaceDN w:val="0"/>
              <w:spacing w:after="0" w:line="240" w:lineRule="auto"/>
              <w:jc w:val="center"/>
              <w:rPr>
                <w:rFonts w:eastAsia="Calibri" w:cs="Calibri"/>
                <w:sz w:val="20"/>
                <w:lang w:bidi="en-US"/>
              </w:rPr>
            </w:pPr>
          </w:p>
          <w:p w14:paraId="69DEA6E5" w14:textId="77777777" w:rsidR="00326E59" w:rsidRPr="004E773E" w:rsidRDefault="00326E59" w:rsidP="00326E59">
            <w:pPr>
              <w:widowControl w:val="0"/>
              <w:autoSpaceDE w:val="0"/>
              <w:autoSpaceDN w:val="0"/>
              <w:spacing w:after="0" w:line="240" w:lineRule="auto"/>
              <w:jc w:val="center"/>
              <w:rPr>
                <w:rFonts w:eastAsia="Calibri" w:cs="Calibri"/>
                <w:sz w:val="20"/>
                <w:lang w:bidi="en-US"/>
              </w:rPr>
            </w:pPr>
            <w:r w:rsidRPr="004E773E">
              <w:rPr>
                <w:rFonts w:eastAsia="Calibri" w:cs="Calibri"/>
                <w:sz w:val="20"/>
                <w:lang w:bidi="en-US"/>
              </w:rPr>
              <w:t>56</w:t>
            </w:r>
          </w:p>
        </w:tc>
        <w:tc>
          <w:tcPr>
            <w:tcW w:w="1368" w:type="dxa"/>
            <w:tcBorders>
              <w:top w:val="single" w:sz="4" w:space="0" w:color="000000"/>
              <w:left w:val="nil"/>
              <w:bottom w:val="single" w:sz="4" w:space="0" w:color="000000"/>
              <w:right w:val="nil"/>
            </w:tcBorders>
            <w:shd w:val="clear" w:color="auto" w:fill="E1EEDA"/>
          </w:tcPr>
          <w:p w14:paraId="1DB59728" w14:textId="77777777" w:rsidR="00326E59" w:rsidRPr="004E773E" w:rsidRDefault="00326E59" w:rsidP="00326E59">
            <w:pPr>
              <w:widowControl w:val="0"/>
              <w:autoSpaceDE w:val="0"/>
              <w:autoSpaceDN w:val="0"/>
              <w:spacing w:after="0" w:line="240" w:lineRule="auto"/>
              <w:jc w:val="center"/>
              <w:rPr>
                <w:rFonts w:eastAsia="Calibri" w:cs="Calibri"/>
                <w:sz w:val="20"/>
                <w:lang w:bidi="en-US"/>
              </w:rPr>
            </w:pPr>
          </w:p>
          <w:p w14:paraId="5A74910D" w14:textId="77777777" w:rsidR="00326E59" w:rsidRPr="004E773E" w:rsidRDefault="00326E59" w:rsidP="00326E59">
            <w:pPr>
              <w:widowControl w:val="0"/>
              <w:autoSpaceDE w:val="0"/>
              <w:autoSpaceDN w:val="0"/>
              <w:spacing w:after="0" w:line="240" w:lineRule="auto"/>
              <w:jc w:val="center"/>
              <w:rPr>
                <w:rFonts w:eastAsia="Calibri" w:cs="Calibri"/>
                <w:sz w:val="20"/>
                <w:lang w:bidi="en-US"/>
              </w:rPr>
            </w:pPr>
            <w:r w:rsidRPr="004E773E">
              <w:rPr>
                <w:rFonts w:eastAsia="Calibri" w:cs="Calibri"/>
                <w:sz w:val="20"/>
                <w:lang w:bidi="en-US"/>
              </w:rPr>
              <w:t>67</w:t>
            </w:r>
          </w:p>
        </w:tc>
        <w:tc>
          <w:tcPr>
            <w:tcW w:w="1369" w:type="dxa"/>
            <w:tcBorders>
              <w:top w:val="single" w:sz="4" w:space="0" w:color="000000"/>
              <w:left w:val="nil"/>
              <w:bottom w:val="single" w:sz="4" w:space="0" w:color="000000"/>
            </w:tcBorders>
            <w:shd w:val="clear" w:color="auto" w:fill="E1EEDA"/>
          </w:tcPr>
          <w:p w14:paraId="44ED906A" w14:textId="77777777" w:rsidR="00326E59" w:rsidRPr="004E773E" w:rsidRDefault="00326E59" w:rsidP="00326E59">
            <w:pPr>
              <w:widowControl w:val="0"/>
              <w:autoSpaceDE w:val="0"/>
              <w:autoSpaceDN w:val="0"/>
              <w:spacing w:after="0" w:line="240" w:lineRule="auto"/>
              <w:jc w:val="center"/>
              <w:rPr>
                <w:rFonts w:eastAsia="Calibri" w:cs="Calibri"/>
                <w:sz w:val="20"/>
                <w:lang w:bidi="en-US"/>
              </w:rPr>
            </w:pPr>
          </w:p>
          <w:p w14:paraId="68CA138A" w14:textId="77777777" w:rsidR="00326E59" w:rsidRPr="004E773E" w:rsidRDefault="00326E59" w:rsidP="00326E59">
            <w:pPr>
              <w:widowControl w:val="0"/>
              <w:autoSpaceDE w:val="0"/>
              <w:autoSpaceDN w:val="0"/>
              <w:spacing w:after="0" w:line="240" w:lineRule="auto"/>
              <w:jc w:val="center"/>
              <w:rPr>
                <w:rFonts w:eastAsia="Calibri" w:cs="Calibri"/>
                <w:sz w:val="20"/>
                <w:lang w:bidi="en-US"/>
              </w:rPr>
            </w:pPr>
            <w:r w:rsidRPr="004E773E">
              <w:rPr>
                <w:rFonts w:eastAsia="Calibri" w:cs="Calibri"/>
                <w:sz w:val="20"/>
                <w:lang w:bidi="en-US"/>
              </w:rPr>
              <w:t>93</w:t>
            </w:r>
          </w:p>
        </w:tc>
      </w:tr>
    </w:tbl>
    <w:p w14:paraId="1564A942" w14:textId="77777777" w:rsidR="00BC55C6" w:rsidRDefault="00BC55C6" w:rsidP="00686C19">
      <w:pPr>
        <w:pStyle w:val="Default"/>
        <w:rPr>
          <w:rFonts w:ascii="Garamond" w:hAnsi="Garamond"/>
          <w:bCs/>
          <w:iCs/>
          <w:color w:val="000000" w:themeColor="text1"/>
          <w:sz w:val="22"/>
          <w:szCs w:val="22"/>
        </w:rPr>
      </w:pPr>
    </w:p>
    <w:p w14:paraId="51BE14CE" w14:textId="77777777" w:rsidR="00330B99" w:rsidRDefault="00FB7B4D" w:rsidP="00330B99">
      <w:pPr>
        <w:pStyle w:val="Default"/>
        <w:rPr>
          <w:bCs/>
          <w:i/>
          <w:iCs/>
          <w:color w:val="002060"/>
          <w:sz w:val="20"/>
          <w:szCs w:val="20"/>
        </w:rPr>
      </w:pPr>
      <w:r>
        <w:rPr>
          <w:rFonts w:ascii="Garamond" w:hAnsi="Garamond"/>
          <w:bCs/>
          <w:i/>
          <w:iCs/>
          <w:color w:val="002060"/>
          <w:sz w:val="22"/>
          <w:szCs w:val="22"/>
        </w:rPr>
        <w:t xml:space="preserve"> </w:t>
      </w:r>
      <w:r w:rsidRPr="00FB7B4D">
        <w:rPr>
          <w:bCs/>
          <w:i/>
          <w:iCs/>
          <w:color w:val="002060"/>
          <w:sz w:val="20"/>
          <w:szCs w:val="20"/>
        </w:rPr>
        <w:t>Table 7:  Heating Fuel Targets</w:t>
      </w:r>
    </w:p>
    <w:p w14:paraId="0430F5C9" w14:textId="77777777" w:rsidR="007F257B" w:rsidRDefault="007F257B" w:rsidP="00330B99">
      <w:pPr>
        <w:pStyle w:val="Default"/>
        <w:rPr>
          <w:bCs/>
          <w:iCs/>
          <w:color w:val="002060"/>
          <w:sz w:val="20"/>
          <w:szCs w:val="20"/>
        </w:rPr>
      </w:pPr>
    </w:p>
    <w:p w14:paraId="6551D66A" w14:textId="77777777" w:rsidR="007F257B" w:rsidRPr="00633EDE" w:rsidRDefault="00B82BD9" w:rsidP="00330B99">
      <w:pPr>
        <w:pStyle w:val="Default"/>
        <w:rPr>
          <w:bCs/>
          <w:i/>
          <w:iCs/>
          <w:color w:val="FF0000"/>
          <w:sz w:val="20"/>
          <w:szCs w:val="20"/>
        </w:rPr>
      </w:pPr>
      <w:r w:rsidRPr="006363E8">
        <w:rPr>
          <w:rFonts w:ascii="Garamond" w:hAnsi="Garamond"/>
          <w:bCs/>
          <w:i/>
          <w:iCs/>
          <w:color w:val="auto"/>
          <w:highlight w:val="cyan"/>
        </w:rPr>
        <w:t>(</w:t>
      </w:r>
      <w:r w:rsidRPr="00633EDE">
        <w:rPr>
          <w:rFonts w:ascii="Garamond" w:hAnsi="Garamond"/>
          <w:bCs/>
          <w:i/>
          <w:iCs/>
          <w:color w:val="auto"/>
          <w:highlight w:val="cyan"/>
        </w:rPr>
        <w:t xml:space="preserve">Insert here more information about </w:t>
      </w:r>
      <w:r>
        <w:rPr>
          <w:rFonts w:ascii="Garamond" w:hAnsi="Garamond"/>
          <w:bCs/>
          <w:i/>
          <w:iCs/>
          <w:color w:val="auto"/>
          <w:highlight w:val="cyan"/>
        </w:rPr>
        <w:t xml:space="preserve">charts </w:t>
      </w:r>
      <w:r w:rsidR="00633EDE" w:rsidRPr="00633EDE">
        <w:rPr>
          <w:bCs/>
          <w:i/>
          <w:iCs/>
          <w:color w:val="FF0000"/>
          <w:sz w:val="20"/>
          <w:szCs w:val="20"/>
          <w:highlight w:val="cyan"/>
        </w:rPr>
        <w:t xml:space="preserve">Add Text about following </w:t>
      </w:r>
      <w:r w:rsidR="00633EDE" w:rsidRPr="00B82BD9">
        <w:rPr>
          <w:bCs/>
          <w:i/>
          <w:iCs/>
          <w:color w:val="FF0000"/>
          <w:sz w:val="20"/>
          <w:szCs w:val="20"/>
          <w:highlight w:val="cyan"/>
        </w:rPr>
        <w:t>charts</w:t>
      </w:r>
      <w:r w:rsidRPr="00B82BD9">
        <w:rPr>
          <w:bCs/>
          <w:i/>
          <w:iCs/>
          <w:color w:val="FF0000"/>
          <w:sz w:val="20"/>
          <w:szCs w:val="20"/>
          <w:highlight w:val="cyan"/>
        </w:rPr>
        <w:t>)</w:t>
      </w:r>
    </w:p>
    <w:p w14:paraId="0F9B9BC5" w14:textId="77777777" w:rsidR="00DB0771" w:rsidRDefault="00DB0771" w:rsidP="00330B99">
      <w:pPr>
        <w:pStyle w:val="Default"/>
        <w:rPr>
          <w:rFonts w:ascii="Garamond" w:hAnsi="Garamond"/>
          <w:bCs/>
          <w:iCs/>
          <w:color w:val="000000" w:themeColor="text1"/>
          <w:sz w:val="28"/>
          <w:szCs w:val="28"/>
        </w:rPr>
      </w:pPr>
      <w:r>
        <w:rPr>
          <w:rFonts w:ascii="Garamond" w:hAnsi="Garamond"/>
          <w:bCs/>
          <w:iCs/>
          <w:noProof/>
          <w:color w:val="000000" w:themeColor="text1"/>
          <w:sz w:val="28"/>
          <w:szCs w:val="28"/>
        </w:rPr>
        <w:drawing>
          <wp:inline distT="0" distB="0" distL="0" distR="0" wp14:anchorId="23EA7AD7" wp14:editId="75773F00">
            <wp:extent cx="3067050" cy="2094865"/>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89697" cy="2178636"/>
                    </a:xfrm>
                    <a:prstGeom prst="rect">
                      <a:avLst/>
                    </a:prstGeom>
                    <a:noFill/>
                  </pic:spPr>
                </pic:pic>
              </a:graphicData>
            </a:graphic>
          </wp:inline>
        </w:drawing>
      </w:r>
      <w:r w:rsidR="007F257B">
        <w:rPr>
          <w:rFonts w:ascii="Garamond" w:hAnsi="Garamond"/>
          <w:bCs/>
          <w:iCs/>
          <w:color w:val="000000" w:themeColor="text1"/>
          <w:sz w:val="28"/>
          <w:szCs w:val="28"/>
        </w:rPr>
        <w:t xml:space="preserve">    </w:t>
      </w:r>
      <w:r w:rsidR="007F257B">
        <w:rPr>
          <w:rFonts w:ascii="Garamond" w:hAnsi="Garamond"/>
          <w:bCs/>
          <w:iCs/>
          <w:noProof/>
          <w:color w:val="000000" w:themeColor="text1"/>
          <w:sz w:val="28"/>
          <w:szCs w:val="28"/>
        </w:rPr>
        <w:drawing>
          <wp:inline distT="0" distB="0" distL="0" distR="0" wp14:anchorId="7AB8EC57" wp14:editId="234FC3DD">
            <wp:extent cx="2647108" cy="2085975"/>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31237" cy="2231072"/>
                    </a:xfrm>
                    <a:prstGeom prst="rect">
                      <a:avLst/>
                    </a:prstGeom>
                    <a:noFill/>
                  </pic:spPr>
                </pic:pic>
              </a:graphicData>
            </a:graphic>
          </wp:inline>
        </w:drawing>
      </w:r>
    </w:p>
    <w:p w14:paraId="5FB38053" w14:textId="77777777" w:rsidR="007F257B" w:rsidRDefault="007F257B" w:rsidP="00330B99">
      <w:pPr>
        <w:pStyle w:val="Default"/>
        <w:rPr>
          <w:rFonts w:ascii="Garamond" w:hAnsi="Garamond"/>
          <w:bCs/>
          <w:iCs/>
          <w:color w:val="000000" w:themeColor="text1"/>
          <w:sz w:val="28"/>
          <w:szCs w:val="28"/>
        </w:rPr>
      </w:pPr>
    </w:p>
    <w:p w14:paraId="044ECCFE" w14:textId="77777777" w:rsidR="007F257B" w:rsidRPr="007F257B" w:rsidRDefault="00F97FDE" w:rsidP="00330B99">
      <w:pPr>
        <w:pStyle w:val="Default"/>
        <w:rPr>
          <w:rFonts w:ascii="Garamond" w:hAnsi="Garamond"/>
          <w:bCs/>
          <w:i/>
          <w:iCs/>
          <w:color w:val="000000" w:themeColor="text1"/>
          <w:sz w:val="22"/>
          <w:szCs w:val="22"/>
        </w:rPr>
      </w:pPr>
      <w:r>
        <w:rPr>
          <w:rFonts w:ascii="Garamond" w:hAnsi="Garamond"/>
          <w:bCs/>
          <w:i/>
          <w:iCs/>
          <w:color w:val="000000" w:themeColor="text1"/>
          <w:sz w:val="22"/>
          <w:szCs w:val="22"/>
        </w:rPr>
        <w:t>Chart 7</w:t>
      </w:r>
      <w:r>
        <w:rPr>
          <w:rFonts w:ascii="Garamond" w:hAnsi="Garamond"/>
          <w:bCs/>
          <w:i/>
          <w:iCs/>
          <w:color w:val="000000" w:themeColor="text1"/>
          <w:sz w:val="22"/>
          <w:szCs w:val="22"/>
        </w:rPr>
        <w:tab/>
      </w:r>
      <w:r>
        <w:rPr>
          <w:rFonts w:ascii="Garamond" w:hAnsi="Garamond"/>
          <w:bCs/>
          <w:i/>
          <w:iCs/>
          <w:color w:val="000000" w:themeColor="text1"/>
          <w:sz w:val="22"/>
          <w:szCs w:val="22"/>
        </w:rPr>
        <w:tab/>
      </w:r>
      <w:r>
        <w:rPr>
          <w:rFonts w:ascii="Garamond" w:hAnsi="Garamond"/>
          <w:bCs/>
          <w:i/>
          <w:iCs/>
          <w:color w:val="000000" w:themeColor="text1"/>
          <w:sz w:val="22"/>
          <w:szCs w:val="22"/>
        </w:rPr>
        <w:tab/>
      </w:r>
      <w:r>
        <w:rPr>
          <w:rFonts w:ascii="Garamond" w:hAnsi="Garamond"/>
          <w:bCs/>
          <w:i/>
          <w:iCs/>
          <w:color w:val="000000" w:themeColor="text1"/>
          <w:sz w:val="22"/>
          <w:szCs w:val="22"/>
        </w:rPr>
        <w:tab/>
      </w:r>
      <w:r>
        <w:rPr>
          <w:rFonts w:ascii="Garamond" w:hAnsi="Garamond"/>
          <w:bCs/>
          <w:i/>
          <w:iCs/>
          <w:color w:val="000000" w:themeColor="text1"/>
          <w:sz w:val="22"/>
          <w:szCs w:val="22"/>
        </w:rPr>
        <w:tab/>
      </w:r>
      <w:r>
        <w:rPr>
          <w:rFonts w:ascii="Garamond" w:hAnsi="Garamond"/>
          <w:bCs/>
          <w:i/>
          <w:iCs/>
          <w:color w:val="000000" w:themeColor="text1"/>
          <w:sz w:val="22"/>
          <w:szCs w:val="22"/>
        </w:rPr>
        <w:tab/>
      </w:r>
      <w:r>
        <w:rPr>
          <w:rFonts w:ascii="Garamond" w:hAnsi="Garamond"/>
          <w:bCs/>
          <w:i/>
          <w:iCs/>
          <w:color w:val="000000" w:themeColor="text1"/>
          <w:sz w:val="22"/>
          <w:szCs w:val="22"/>
        </w:rPr>
        <w:tab/>
        <w:t>Chart 8</w:t>
      </w:r>
    </w:p>
    <w:p w14:paraId="5E1AE1C5" w14:textId="77777777" w:rsidR="00DB0771" w:rsidRPr="00330B99" w:rsidRDefault="00DB0771" w:rsidP="00330B99">
      <w:pPr>
        <w:pStyle w:val="Default"/>
        <w:rPr>
          <w:rFonts w:ascii="Garamond" w:hAnsi="Garamond"/>
          <w:bCs/>
          <w:iCs/>
          <w:noProof/>
          <w:color w:val="000000" w:themeColor="text1"/>
          <w:sz w:val="28"/>
          <w:szCs w:val="28"/>
        </w:rPr>
      </w:pPr>
    </w:p>
    <w:p w14:paraId="485436EE" w14:textId="77777777" w:rsidR="00084F18" w:rsidRDefault="00084F18" w:rsidP="00330B99">
      <w:pPr>
        <w:pStyle w:val="Default"/>
        <w:rPr>
          <w:rFonts w:ascii="Garamond" w:hAnsi="Garamond"/>
          <w:bCs/>
          <w:i/>
          <w:iCs/>
          <w:color w:val="000000" w:themeColor="text1"/>
          <w:sz w:val="28"/>
          <w:szCs w:val="28"/>
        </w:rPr>
      </w:pPr>
      <w:r w:rsidRPr="00084F18">
        <w:rPr>
          <w:rFonts w:ascii="Garamond" w:hAnsi="Garamond"/>
          <w:bCs/>
          <w:i/>
          <w:iCs/>
          <w:color w:val="000000" w:themeColor="text1"/>
          <w:sz w:val="28"/>
          <w:szCs w:val="28"/>
        </w:rPr>
        <w:t>Transportation System Changes</w:t>
      </w:r>
    </w:p>
    <w:p w14:paraId="61CC25AC" w14:textId="77777777" w:rsidR="00084F18" w:rsidRDefault="00084F18" w:rsidP="00686C19">
      <w:pPr>
        <w:pStyle w:val="Default"/>
        <w:rPr>
          <w:rFonts w:ascii="Garamond" w:hAnsi="Garamond"/>
          <w:bCs/>
          <w:iCs/>
          <w:color w:val="000000" w:themeColor="text1"/>
        </w:rPr>
      </w:pPr>
    </w:p>
    <w:p w14:paraId="6FCE0FD2" w14:textId="77777777" w:rsidR="00CC0253" w:rsidRPr="00132020" w:rsidRDefault="00084F18" w:rsidP="00686C19">
      <w:pPr>
        <w:pStyle w:val="Default"/>
        <w:rPr>
          <w:rFonts w:ascii="Garamond" w:hAnsi="Garamond"/>
          <w:bCs/>
          <w:iCs/>
          <w:color w:val="000000" w:themeColor="text1"/>
          <w:sz w:val="22"/>
          <w:szCs w:val="22"/>
        </w:rPr>
      </w:pPr>
      <w:r w:rsidRPr="00EE601B">
        <w:rPr>
          <w:rFonts w:ascii="Garamond" w:hAnsi="Garamond"/>
          <w:bCs/>
          <w:iCs/>
          <w:color w:val="000000" w:themeColor="text1"/>
          <w:sz w:val="22"/>
          <w:szCs w:val="22"/>
        </w:rPr>
        <w:t xml:space="preserve">The LEAP model created benchmark targets for both light and </w:t>
      </w:r>
      <w:r w:rsidR="00050D4B" w:rsidRPr="00EE601B">
        <w:rPr>
          <w:rFonts w:ascii="Garamond" w:hAnsi="Garamond"/>
          <w:bCs/>
          <w:iCs/>
          <w:color w:val="000000" w:themeColor="text1"/>
          <w:sz w:val="22"/>
          <w:szCs w:val="22"/>
        </w:rPr>
        <w:t>heavy-duty</w:t>
      </w:r>
      <w:r w:rsidRPr="00EE601B">
        <w:rPr>
          <w:rFonts w:ascii="Garamond" w:hAnsi="Garamond"/>
          <w:bCs/>
          <w:iCs/>
          <w:color w:val="000000" w:themeColor="text1"/>
          <w:sz w:val="22"/>
          <w:szCs w:val="22"/>
        </w:rPr>
        <w:t xml:space="preserve"> vehicles, assuming a difference in residential and </w:t>
      </w:r>
      <w:r w:rsidR="004E773E">
        <w:rPr>
          <w:rFonts w:ascii="Garamond" w:hAnsi="Garamond"/>
          <w:bCs/>
          <w:iCs/>
          <w:color w:val="000000" w:themeColor="text1"/>
          <w:sz w:val="22"/>
          <w:szCs w:val="22"/>
        </w:rPr>
        <w:t>commercial</w:t>
      </w:r>
      <w:r w:rsidRPr="00EE601B">
        <w:rPr>
          <w:rFonts w:ascii="Garamond" w:hAnsi="Garamond"/>
          <w:bCs/>
          <w:iCs/>
          <w:color w:val="000000" w:themeColor="text1"/>
          <w:sz w:val="22"/>
          <w:szCs w:val="22"/>
        </w:rPr>
        <w:t xml:space="preserve"> energy needs and </w:t>
      </w:r>
      <w:r w:rsidR="00F029F3" w:rsidRPr="00EE601B">
        <w:rPr>
          <w:rFonts w:ascii="Garamond" w:hAnsi="Garamond"/>
          <w:bCs/>
          <w:iCs/>
          <w:color w:val="000000" w:themeColor="text1"/>
          <w:sz w:val="22"/>
          <w:szCs w:val="22"/>
        </w:rPr>
        <w:t xml:space="preserve">changes over time. Below </w:t>
      </w:r>
      <w:r w:rsidR="00050D4B">
        <w:rPr>
          <w:rFonts w:ascii="Garamond" w:hAnsi="Garamond"/>
          <w:bCs/>
          <w:iCs/>
          <w:color w:val="000000" w:themeColor="text1"/>
          <w:sz w:val="22"/>
          <w:szCs w:val="22"/>
        </w:rPr>
        <w:t xml:space="preserve">in Charts 9-12 </w:t>
      </w:r>
      <w:r w:rsidR="00F029F3" w:rsidRPr="00EE601B">
        <w:rPr>
          <w:rFonts w:ascii="Garamond" w:hAnsi="Garamond"/>
          <w:bCs/>
          <w:iCs/>
          <w:color w:val="000000" w:themeColor="text1"/>
          <w:sz w:val="22"/>
          <w:szCs w:val="22"/>
        </w:rPr>
        <w:t xml:space="preserve">are </w:t>
      </w:r>
      <w:r w:rsidR="00CC0253" w:rsidRPr="00EE601B">
        <w:rPr>
          <w:rFonts w:ascii="Garamond" w:hAnsi="Garamond"/>
          <w:bCs/>
          <w:iCs/>
          <w:color w:val="000000" w:themeColor="text1"/>
          <w:sz w:val="22"/>
          <w:szCs w:val="22"/>
        </w:rPr>
        <w:t>the two interpretations of these sector’s efficiencies over time.</w:t>
      </w:r>
    </w:p>
    <w:p w14:paraId="4F41F169" w14:textId="77777777" w:rsidR="000D1973" w:rsidRDefault="000D1973" w:rsidP="00686C19">
      <w:pPr>
        <w:pStyle w:val="Default"/>
        <w:rPr>
          <w:rFonts w:ascii="Garamond" w:hAnsi="Garamond"/>
          <w:bCs/>
          <w:iCs/>
          <w:noProof/>
          <w:color w:val="FF0000"/>
          <w:sz w:val="22"/>
          <w:szCs w:val="22"/>
        </w:rPr>
      </w:pPr>
    </w:p>
    <w:p w14:paraId="2FD72861" w14:textId="77777777" w:rsidR="004E50D2" w:rsidRDefault="004E50D2" w:rsidP="00686C19">
      <w:pPr>
        <w:pStyle w:val="Default"/>
        <w:rPr>
          <w:rFonts w:ascii="Garamond" w:hAnsi="Garamond"/>
          <w:bCs/>
          <w:iCs/>
          <w:noProof/>
          <w:color w:val="FF0000"/>
          <w:sz w:val="22"/>
          <w:szCs w:val="22"/>
        </w:rPr>
      </w:pPr>
    </w:p>
    <w:p w14:paraId="6C34E5E8" w14:textId="77777777" w:rsidR="000D1973" w:rsidRDefault="00CB70AA" w:rsidP="00686C19">
      <w:pPr>
        <w:pStyle w:val="Default"/>
        <w:rPr>
          <w:rFonts w:ascii="Garamond" w:hAnsi="Garamond"/>
          <w:bCs/>
          <w:iCs/>
          <w:color w:val="FF0000"/>
          <w:sz w:val="22"/>
          <w:szCs w:val="22"/>
        </w:rPr>
      </w:pPr>
      <w:r>
        <w:rPr>
          <w:noProof/>
        </w:rPr>
        <w:drawing>
          <wp:anchor distT="0" distB="0" distL="114300" distR="114300" simplePos="0" relativeHeight="251657728" behindDoc="0" locked="0" layoutInCell="1" allowOverlap="1" wp14:anchorId="4619AB4F" wp14:editId="61CDCE1D">
            <wp:simplePos x="0" y="0"/>
            <wp:positionH relativeFrom="column">
              <wp:posOffset>2780030</wp:posOffset>
            </wp:positionH>
            <wp:positionV relativeFrom="paragraph">
              <wp:posOffset>114300</wp:posOffset>
            </wp:positionV>
            <wp:extent cx="2565400" cy="2131695"/>
            <wp:effectExtent l="0" t="0" r="25400" b="20955"/>
            <wp:wrapSquare wrapText="bothSides"/>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anchor>
        </w:drawing>
      </w:r>
      <w:r>
        <w:rPr>
          <w:noProof/>
        </w:rPr>
        <w:drawing>
          <wp:anchor distT="0" distB="0" distL="114300" distR="114300" simplePos="0" relativeHeight="251656704" behindDoc="0" locked="0" layoutInCell="1" allowOverlap="1" wp14:anchorId="2F691543" wp14:editId="6D61864D">
            <wp:simplePos x="0" y="0"/>
            <wp:positionH relativeFrom="column">
              <wp:posOffset>4445</wp:posOffset>
            </wp:positionH>
            <wp:positionV relativeFrom="paragraph">
              <wp:posOffset>114935</wp:posOffset>
            </wp:positionV>
            <wp:extent cx="2630805" cy="2136140"/>
            <wp:effectExtent l="0" t="0" r="17145" b="16510"/>
            <wp:wrapSquare wrapText="bothSides"/>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anchor>
        </w:drawing>
      </w:r>
    </w:p>
    <w:p w14:paraId="4464D8DC" w14:textId="77777777" w:rsidR="000D1973" w:rsidRDefault="000D1973" w:rsidP="00686C19">
      <w:pPr>
        <w:pStyle w:val="Default"/>
        <w:rPr>
          <w:rFonts w:ascii="Garamond" w:hAnsi="Garamond"/>
          <w:bCs/>
          <w:iCs/>
          <w:color w:val="FF0000"/>
          <w:sz w:val="22"/>
          <w:szCs w:val="22"/>
        </w:rPr>
      </w:pPr>
    </w:p>
    <w:p w14:paraId="6BE05932" w14:textId="77777777" w:rsidR="000D1973" w:rsidRDefault="000D1973" w:rsidP="00686C19">
      <w:pPr>
        <w:pStyle w:val="Default"/>
        <w:rPr>
          <w:rFonts w:ascii="Garamond" w:hAnsi="Garamond"/>
          <w:bCs/>
          <w:iCs/>
          <w:color w:val="FF0000"/>
          <w:sz w:val="22"/>
          <w:szCs w:val="22"/>
        </w:rPr>
      </w:pPr>
    </w:p>
    <w:p w14:paraId="18CAB4E0" w14:textId="77777777" w:rsidR="000D1973" w:rsidRDefault="000D1973" w:rsidP="00686C19">
      <w:pPr>
        <w:pStyle w:val="Default"/>
        <w:rPr>
          <w:rFonts w:ascii="Garamond" w:hAnsi="Garamond"/>
          <w:bCs/>
          <w:iCs/>
          <w:color w:val="FF0000"/>
          <w:sz w:val="22"/>
          <w:szCs w:val="22"/>
        </w:rPr>
      </w:pPr>
    </w:p>
    <w:p w14:paraId="3389A375" w14:textId="77777777" w:rsidR="000D1973" w:rsidRDefault="000D1973" w:rsidP="00686C19">
      <w:pPr>
        <w:pStyle w:val="Default"/>
        <w:rPr>
          <w:rFonts w:ascii="Garamond" w:hAnsi="Garamond"/>
          <w:bCs/>
          <w:iCs/>
          <w:color w:val="FF0000"/>
          <w:sz w:val="22"/>
          <w:szCs w:val="22"/>
        </w:rPr>
      </w:pPr>
    </w:p>
    <w:p w14:paraId="42508E2E" w14:textId="77777777" w:rsidR="000D1973" w:rsidRDefault="000D1973" w:rsidP="00686C19">
      <w:pPr>
        <w:pStyle w:val="Default"/>
        <w:rPr>
          <w:rFonts w:ascii="Garamond" w:hAnsi="Garamond"/>
          <w:bCs/>
          <w:iCs/>
          <w:color w:val="FF0000"/>
          <w:sz w:val="22"/>
          <w:szCs w:val="22"/>
        </w:rPr>
      </w:pPr>
    </w:p>
    <w:p w14:paraId="276B49E9" w14:textId="77777777" w:rsidR="000D1973" w:rsidRDefault="000D1973" w:rsidP="00686C19">
      <w:pPr>
        <w:pStyle w:val="Default"/>
        <w:rPr>
          <w:rFonts w:ascii="Garamond" w:hAnsi="Garamond"/>
          <w:bCs/>
          <w:iCs/>
          <w:color w:val="FF0000"/>
          <w:sz w:val="22"/>
          <w:szCs w:val="22"/>
        </w:rPr>
      </w:pPr>
    </w:p>
    <w:p w14:paraId="59FF4942" w14:textId="77777777" w:rsidR="000D1973" w:rsidRDefault="000D1973" w:rsidP="00686C19">
      <w:pPr>
        <w:pStyle w:val="Default"/>
        <w:rPr>
          <w:rFonts w:ascii="Garamond" w:hAnsi="Garamond"/>
          <w:bCs/>
          <w:iCs/>
          <w:color w:val="FF0000"/>
          <w:sz w:val="22"/>
          <w:szCs w:val="22"/>
        </w:rPr>
      </w:pPr>
    </w:p>
    <w:p w14:paraId="31AA4C1C" w14:textId="77777777" w:rsidR="000D1973" w:rsidRDefault="000D1973" w:rsidP="00686C19">
      <w:pPr>
        <w:pStyle w:val="Default"/>
        <w:rPr>
          <w:rFonts w:ascii="Garamond" w:hAnsi="Garamond"/>
          <w:bCs/>
          <w:iCs/>
          <w:color w:val="FF0000"/>
          <w:sz w:val="22"/>
          <w:szCs w:val="22"/>
        </w:rPr>
      </w:pPr>
    </w:p>
    <w:p w14:paraId="6D368D8F" w14:textId="77777777" w:rsidR="000D1973" w:rsidRDefault="000D1973" w:rsidP="00686C19">
      <w:pPr>
        <w:pStyle w:val="Default"/>
        <w:rPr>
          <w:rFonts w:ascii="Garamond" w:hAnsi="Garamond"/>
          <w:bCs/>
          <w:iCs/>
          <w:color w:val="FF0000"/>
          <w:sz w:val="22"/>
          <w:szCs w:val="22"/>
        </w:rPr>
      </w:pPr>
    </w:p>
    <w:p w14:paraId="60E19A69" w14:textId="77777777" w:rsidR="000D1973" w:rsidRDefault="000D1973" w:rsidP="00686C19">
      <w:pPr>
        <w:pStyle w:val="Default"/>
        <w:rPr>
          <w:rFonts w:ascii="Garamond" w:hAnsi="Garamond"/>
          <w:bCs/>
          <w:iCs/>
          <w:color w:val="FF0000"/>
          <w:sz w:val="22"/>
          <w:szCs w:val="22"/>
        </w:rPr>
      </w:pPr>
    </w:p>
    <w:p w14:paraId="49EDAAE6" w14:textId="77777777" w:rsidR="000D1973" w:rsidRDefault="000D1973" w:rsidP="00686C19">
      <w:pPr>
        <w:pStyle w:val="Default"/>
        <w:rPr>
          <w:rFonts w:ascii="Garamond" w:hAnsi="Garamond"/>
          <w:bCs/>
          <w:iCs/>
          <w:color w:val="FF0000"/>
          <w:sz w:val="22"/>
          <w:szCs w:val="22"/>
        </w:rPr>
      </w:pPr>
    </w:p>
    <w:p w14:paraId="3DC223F4" w14:textId="77777777" w:rsidR="000D1973" w:rsidRDefault="000D1973" w:rsidP="00686C19">
      <w:pPr>
        <w:pStyle w:val="Default"/>
        <w:rPr>
          <w:rFonts w:ascii="Garamond" w:hAnsi="Garamond"/>
          <w:bCs/>
          <w:iCs/>
          <w:color w:val="FF0000"/>
          <w:sz w:val="22"/>
          <w:szCs w:val="22"/>
        </w:rPr>
      </w:pPr>
    </w:p>
    <w:p w14:paraId="5BEA1EC8" w14:textId="77777777" w:rsidR="000D1973" w:rsidRDefault="000D1973" w:rsidP="00686C19">
      <w:pPr>
        <w:pStyle w:val="Default"/>
        <w:rPr>
          <w:rFonts w:ascii="Garamond" w:hAnsi="Garamond"/>
          <w:bCs/>
          <w:iCs/>
          <w:color w:val="FF0000"/>
          <w:sz w:val="22"/>
          <w:szCs w:val="22"/>
        </w:rPr>
      </w:pPr>
    </w:p>
    <w:p w14:paraId="3FABC203" w14:textId="77777777" w:rsidR="00F97FDE" w:rsidRDefault="00F97FDE" w:rsidP="00686C19">
      <w:pPr>
        <w:pStyle w:val="Default"/>
        <w:rPr>
          <w:rFonts w:ascii="Garamond" w:hAnsi="Garamond"/>
          <w:bCs/>
          <w:iCs/>
          <w:color w:val="FF0000"/>
          <w:sz w:val="22"/>
          <w:szCs w:val="22"/>
        </w:rPr>
      </w:pPr>
    </w:p>
    <w:p w14:paraId="3B3EC163" w14:textId="77777777" w:rsidR="00F97FDE" w:rsidRPr="00F97FDE" w:rsidRDefault="00F97FDE" w:rsidP="00686C19">
      <w:pPr>
        <w:pStyle w:val="Default"/>
        <w:rPr>
          <w:rFonts w:ascii="Garamond" w:hAnsi="Garamond"/>
          <w:bCs/>
          <w:i/>
          <w:iCs/>
          <w:color w:val="auto"/>
          <w:sz w:val="22"/>
          <w:szCs w:val="22"/>
        </w:rPr>
      </w:pPr>
      <w:r w:rsidRPr="00F97FDE">
        <w:rPr>
          <w:rFonts w:ascii="Garamond" w:hAnsi="Garamond"/>
          <w:bCs/>
          <w:i/>
          <w:iCs/>
          <w:color w:val="auto"/>
          <w:sz w:val="22"/>
          <w:szCs w:val="22"/>
        </w:rPr>
        <w:t>Chart 9</w:t>
      </w:r>
      <w:r>
        <w:rPr>
          <w:rFonts w:ascii="Garamond" w:hAnsi="Garamond"/>
          <w:bCs/>
          <w:i/>
          <w:iCs/>
          <w:color w:val="auto"/>
          <w:sz w:val="22"/>
          <w:szCs w:val="22"/>
        </w:rPr>
        <w:tab/>
      </w:r>
      <w:r>
        <w:rPr>
          <w:rFonts w:ascii="Garamond" w:hAnsi="Garamond"/>
          <w:bCs/>
          <w:i/>
          <w:iCs/>
          <w:color w:val="auto"/>
          <w:sz w:val="22"/>
          <w:szCs w:val="22"/>
        </w:rPr>
        <w:tab/>
      </w:r>
      <w:r>
        <w:rPr>
          <w:rFonts w:ascii="Garamond" w:hAnsi="Garamond"/>
          <w:bCs/>
          <w:i/>
          <w:iCs/>
          <w:color w:val="auto"/>
          <w:sz w:val="22"/>
          <w:szCs w:val="22"/>
        </w:rPr>
        <w:tab/>
      </w:r>
      <w:r>
        <w:rPr>
          <w:rFonts w:ascii="Garamond" w:hAnsi="Garamond"/>
          <w:bCs/>
          <w:i/>
          <w:iCs/>
          <w:color w:val="auto"/>
          <w:sz w:val="22"/>
          <w:szCs w:val="22"/>
        </w:rPr>
        <w:tab/>
      </w:r>
      <w:r>
        <w:rPr>
          <w:rFonts w:ascii="Garamond" w:hAnsi="Garamond"/>
          <w:bCs/>
          <w:i/>
          <w:iCs/>
          <w:color w:val="auto"/>
          <w:sz w:val="22"/>
          <w:szCs w:val="22"/>
        </w:rPr>
        <w:tab/>
      </w:r>
      <w:r>
        <w:rPr>
          <w:rFonts w:ascii="Garamond" w:hAnsi="Garamond"/>
          <w:bCs/>
          <w:i/>
          <w:iCs/>
          <w:color w:val="auto"/>
          <w:sz w:val="22"/>
          <w:szCs w:val="22"/>
        </w:rPr>
        <w:tab/>
        <w:t>Chart 10</w:t>
      </w:r>
    </w:p>
    <w:p w14:paraId="718DB3B3" w14:textId="77777777" w:rsidR="000D1973" w:rsidRDefault="000D1973" w:rsidP="00686C19">
      <w:pPr>
        <w:pStyle w:val="Default"/>
        <w:rPr>
          <w:rFonts w:ascii="Garamond" w:hAnsi="Garamond"/>
          <w:bCs/>
          <w:iCs/>
          <w:color w:val="FF0000"/>
          <w:sz w:val="22"/>
          <w:szCs w:val="22"/>
        </w:rPr>
      </w:pPr>
    </w:p>
    <w:p w14:paraId="6433D7D4" w14:textId="77777777" w:rsidR="000D1973" w:rsidRDefault="000D1973" w:rsidP="00686C19">
      <w:pPr>
        <w:pStyle w:val="Default"/>
        <w:rPr>
          <w:rFonts w:ascii="Garamond" w:hAnsi="Garamond"/>
          <w:bCs/>
          <w:iCs/>
          <w:color w:val="FF0000"/>
          <w:sz w:val="22"/>
          <w:szCs w:val="22"/>
        </w:rPr>
      </w:pPr>
    </w:p>
    <w:p w14:paraId="33EBDF52" w14:textId="77777777" w:rsidR="00CC0253" w:rsidRDefault="00DE0748" w:rsidP="00686C19">
      <w:pPr>
        <w:pStyle w:val="Default"/>
        <w:rPr>
          <w:rFonts w:ascii="Garamond" w:hAnsi="Garamond"/>
          <w:bCs/>
          <w:iCs/>
          <w:color w:val="FF0000"/>
          <w:sz w:val="22"/>
          <w:szCs w:val="22"/>
        </w:rPr>
      </w:pPr>
      <w:r>
        <w:rPr>
          <w:rFonts w:ascii="Garamond" w:hAnsi="Garamond"/>
          <w:bCs/>
          <w:iCs/>
          <w:noProof/>
          <w:color w:val="FF0000"/>
          <w:sz w:val="22"/>
          <w:szCs w:val="22"/>
        </w:rPr>
        <w:lastRenderedPageBreak/>
        <w:drawing>
          <wp:inline distT="0" distB="0" distL="0" distR="0" wp14:anchorId="516A2571" wp14:editId="702B486C">
            <wp:extent cx="2646084" cy="1800808"/>
            <wp:effectExtent l="0" t="0" r="190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47704" cy="1801911"/>
                    </a:xfrm>
                    <a:prstGeom prst="rect">
                      <a:avLst/>
                    </a:prstGeom>
                    <a:noFill/>
                  </pic:spPr>
                </pic:pic>
              </a:graphicData>
            </a:graphic>
          </wp:inline>
        </w:drawing>
      </w:r>
      <w:r>
        <w:rPr>
          <w:rFonts w:ascii="Garamond" w:hAnsi="Garamond"/>
          <w:bCs/>
          <w:iCs/>
          <w:color w:val="FF0000"/>
          <w:sz w:val="22"/>
          <w:szCs w:val="22"/>
        </w:rPr>
        <w:t xml:space="preserve">   </w:t>
      </w:r>
      <w:r w:rsidR="000D1973">
        <w:rPr>
          <w:rFonts w:ascii="Garamond" w:hAnsi="Garamond"/>
          <w:bCs/>
          <w:iCs/>
          <w:color w:val="FF0000"/>
          <w:sz w:val="22"/>
          <w:szCs w:val="22"/>
        </w:rPr>
        <w:t xml:space="preserve"> </w:t>
      </w:r>
      <w:r>
        <w:rPr>
          <w:rFonts w:ascii="Garamond" w:hAnsi="Garamond"/>
          <w:bCs/>
          <w:iCs/>
          <w:noProof/>
          <w:color w:val="FF0000"/>
          <w:sz w:val="22"/>
          <w:szCs w:val="22"/>
        </w:rPr>
        <w:drawing>
          <wp:inline distT="0" distB="0" distL="0" distR="0" wp14:anchorId="47865869" wp14:editId="07FA93AF">
            <wp:extent cx="2579914" cy="1800752"/>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87091" cy="1805761"/>
                    </a:xfrm>
                    <a:prstGeom prst="rect">
                      <a:avLst/>
                    </a:prstGeom>
                    <a:noFill/>
                  </pic:spPr>
                </pic:pic>
              </a:graphicData>
            </a:graphic>
          </wp:inline>
        </w:drawing>
      </w:r>
    </w:p>
    <w:p w14:paraId="7AE31790" w14:textId="77777777" w:rsidR="00CC0253" w:rsidRDefault="00CC0253" w:rsidP="00686C19">
      <w:pPr>
        <w:pStyle w:val="Default"/>
        <w:rPr>
          <w:rFonts w:ascii="Garamond" w:hAnsi="Garamond"/>
          <w:bCs/>
          <w:iCs/>
          <w:color w:val="FF0000"/>
          <w:sz w:val="22"/>
          <w:szCs w:val="22"/>
        </w:rPr>
      </w:pPr>
    </w:p>
    <w:p w14:paraId="750BFA27" w14:textId="77777777" w:rsidR="00F97FDE" w:rsidRPr="00F97FDE" w:rsidRDefault="00F97FDE" w:rsidP="00686C19">
      <w:pPr>
        <w:pStyle w:val="Default"/>
        <w:rPr>
          <w:rFonts w:ascii="Garamond" w:hAnsi="Garamond"/>
          <w:bCs/>
          <w:i/>
          <w:iCs/>
          <w:color w:val="auto"/>
          <w:sz w:val="22"/>
          <w:szCs w:val="22"/>
        </w:rPr>
      </w:pPr>
      <w:r w:rsidRPr="00F97FDE">
        <w:rPr>
          <w:rFonts w:ascii="Garamond" w:hAnsi="Garamond"/>
          <w:bCs/>
          <w:i/>
          <w:iCs/>
          <w:color w:val="auto"/>
          <w:sz w:val="22"/>
          <w:szCs w:val="22"/>
        </w:rPr>
        <w:t>Chart 11</w:t>
      </w:r>
      <w:r w:rsidRPr="00F97FDE">
        <w:rPr>
          <w:rFonts w:ascii="Garamond" w:hAnsi="Garamond"/>
          <w:bCs/>
          <w:i/>
          <w:iCs/>
          <w:color w:val="auto"/>
          <w:sz w:val="22"/>
          <w:szCs w:val="22"/>
        </w:rPr>
        <w:tab/>
      </w:r>
      <w:r w:rsidRPr="00F97FDE">
        <w:rPr>
          <w:rFonts w:ascii="Garamond" w:hAnsi="Garamond"/>
          <w:bCs/>
          <w:i/>
          <w:iCs/>
          <w:color w:val="auto"/>
          <w:sz w:val="22"/>
          <w:szCs w:val="22"/>
        </w:rPr>
        <w:tab/>
      </w:r>
      <w:r w:rsidRPr="00F97FDE">
        <w:rPr>
          <w:rFonts w:ascii="Garamond" w:hAnsi="Garamond"/>
          <w:bCs/>
          <w:i/>
          <w:iCs/>
          <w:color w:val="auto"/>
          <w:sz w:val="22"/>
          <w:szCs w:val="22"/>
        </w:rPr>
        <w:tab/>
      </w:r>
      <w:r w:rsidRPr="00F97FDE">
        <w:rPr>
          <w:rFonts w:ascii="Garamond" w:hAnsi="Garamond"/>
          <w:bCs/>
          <w:i/>
          <w:iCs/>
          <w:color w:val="auto"/>
          <w:sz w:val="22"/>
          <w:szCs w:val="22"/>
        </w:rPr>
        <w:tab/>
      </w:r>
      <w:r w:rsidRPr="00F97FDE">
        <w:rPr>
          <w:rFonts w:ascii="Garamond" w:hAnsi="Garamond"/>
          <w:bCs/>
          <w:i/>
          <w:iCs/>
          <w:color w:val="auto"/>
          <w:sz w:val="22"/>
          <w:szCs w:val="22"/>
        </w:rPr>
        <w:tab/>
        <w:t>Chart 12</w:t>
      </w:r>
    </w:p>
    <w:p w14:paraId="67889A55" w14:textId="77777777" w:rsidR="00CC0253" w:rsidRDefault="00CC0253" w:rsidP="00686C19">
      <w:pPr>
        <w:pStyle w:val="Default"/>
        <w:rPr>
          <w:rFonts w:ascii="Garamond" w:hAnsi="Garamond"/>
          <w:bCs/>
          <w:iCs/>
          <w:color w:val="FF0000"/>
          <w:sz w:val="22"/>
          <w:szCs w:val="22"/>
        </w:rPr>
      </w:pPr>
    </w:p>
    <w:p w14:paraId="7E95ABEE" w14:textId="77777777" w:rsidR="00050D4B" w:rsidRDefault="004946D2" w:rsidP="00686C19">
      <w:pPr>
        <w:pStyle w:val="Default"/>
        <w:rPr>
          <w:rFonts w:ascii="Garamond" w:hAnsi="Garamond"/>
          <w:bCs/>
          <w:iCs/>
          <w:color w:val="auto"/>
          <w:sz w:val="22"/>
          <w:szCs w:val="22"/>
        </w:rPr>
      </w:pPr>
      <w:r w:rsidRPr="004946D2">
        <w:rPr>
          <w:rFonts w:ascii="Garamond" w:hAnsi="Garamond"/>
          <w:bCs/>
          <w:iCs/>
          <w:color w:val="auto"/>
          <w:sz w:val="22"/>
          <w:szCs w:val="22"/>
        </w:rPr>
        <w:t xml:space="preserve">Light-duty vehicle consumption represents a larger portion of the total amount of energy consumed by the transportation sector, and there is a large amount of energy conservation required. </w:t>
      </w:r>
      <w:r>
        <w:rPr>
          <w:rFonts w:ascii="Garamond" w:hAnsi="Garamond"/>
          <w:bCs/>
          <w:iCs/>
          <w:color w:val="auto"/>
          <w:sz w:val="22"/>
          <w:szCs w:val="22"/>
        </w:rPr>
        <w:t>The LEAP model projects much of this conservation of energy comes from th</w:t>
      </w:r>
      <w:r w:rsidR="00BE59C2">
        <w:rPr>
          <w:rFonts w:ascii="Garamond" w:hAnsi="Garamond"/>
          <w:bCs/>
          <w:iCs/>
          <w:color w:val="auto"/>
          <w:sz w:val="22"/>
          <w:szCs w:val="22"/>
        </w:rPr>
        <w:t xml:space="preserve">e electrification of the </w:t>
      </w:r>
      <w:r>
        <w:rPr>
          <w:rFonts w:ascii="Garamond" w:hAnsi="Garamond"/>
          <w:bCs/>
          <w:iCs/>
          <w:color w:val="auto"/>
          <w:sz w:val="22"/>
          <w:szCs w:val="22"/>
        </w:rPr>
        <w:t>vehicle fleet, especially as market demand changes and technology improves. This reduction in gasoline consumption and electrification of the car motor comes in addition to increased cluster developments and other land use changes that improve the efficiency of our community’s transportation network.</w:t>
      </w:r>
    </w:p>
    <w:p w14:paraId="4EF1CFBB" w14:textId="77777777" w:rsidR="00050D4B" w:rsidRDefault="00050D4B" w:rsidP="00686C19">
      <w:pPr>
        <w:pStyle w:val="Default"/>
        <w:rPr>
          <w:rFonts w:ascii="Garamond" w:hAnsi="Garamond"/>
          <w:bCs/>
          <w:iCs/>
          <w:color w:val="auto"/>
          <w:sz w:val="22"/>
          <w:szCs w:val="22"/>
        </w:rPr>
      </w:pPr>
    </w:p>
    <w:p w14:paraId="2DBB25F5" w14:textId="77777777" w:rsidR="00304764" w:rsidRDefault="00304764" w:rsidP="00686C19">
      <w:pPr>
        <w:pStyle w:val="Default"/>
        <w:rPr>
          <w:rFonts w:ascii="Garamond" w:hAnsi="Garamond"/>
          <w:bCs/>
          <w:i/>
          <w:iCs/>
          <w:color w:val="auto"/>
          <w:sz w:val="22"/>
          <w:szCs w:val="22"/>
        </w:rPr>
      </w:pP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050"/>
        <w:gridCol w:w="1380"/>
        <w:gridCol w:w="1367"/>
        <w:gridCol w:w="1394"/>
      </w:tblGrid>
      <w:tr w:rsidR="00304764" w:rsidRPr="00304764" w14:paraId="00B65C59" w14:textId="77777777" w:rsidTr="008E4A72">
        <w:trPr>
          <w:trHeight w:val="520"/>
        </w:trPr>
        <w:tc>
          <w:tcPr>
            <w:tcW w:w="9191" w:type="dxa"/>
            <w:gridSpan w:val="4"/>
            <w:tcBorders>
              <w:bottom w:val="single" w:sz="4" w:space="0" w:color="000000"/>
            </w:tcBorders>
            <w:shd w:val="clear" w:color="auto" w:fill="D9E0F1"/>
          </w:tcPr>
          <w:p w14:paraId="7FABE67E" w14:textId="77777777" w:rsidR="00304764" w:rsidRPr="00304764" w:rsidRDefault="00304764" w:rsidP="00304764">
            <w:pPr>
              <w:widowControl w:val="0"/>
              <w:autoSpaceDE w:val="0"/>
              <w:autoSpaceDN w:val="0"/>
              <w:spacing w:before="123" w:after="0" w:line="240" w:lineRule="auto"/>
              <w:ind w:left="107"/>
              <w:rPr>
                <w:rFonts w:ascii="Calibri" w:eastAsia="Calibri" w:hAnsi="Calibri" w:cs="Calibri"/>
                <w:b/>
                <w:lang w:bidi="en-US"/>
              </w:rPr>
            </w:pPr>
            <w:r w:rsidRPr="00304764">
              <w:rPr>
                <w:rFonts w:ascii="Calibri" w:eastAsia="Calibri" w:hAnsi="Calibri" w:cs="Calibri"/>
                <w:b/>
                <w:lang w:bidi="en-US"/>
              </w:rPr>
              <w:t>Transportation Fuel Switching Targets</w:t>
            </w:r>
          </w:p>
        </w:tc>
      </w:tr>
      <w:tr w:rsidR="00304764" w:rsidRPr="00304764" w14:paraId="3ED2AAC6" w14:textId="77777777" w:rsidTr="00845BD0">
        <w:trPr>
          <w:trHeight w:val="479"/>
        </w:trPr>
        <w:tc>
          <w:tcPr>
            <w:tcW w:w="5050" w:type="dxa"/>
            <w:tcBorders>
              <w:top w:val="single" w:sz="4" w:space="0" w:color="000000"/>
              <w:bottom w:val="single" w:sz="4" w:space="0" w:color="000000"/>
              <w:right w:val="nil"/>
            </w:tcBorders>
            <w:shd w:val="clear" w:color="auto" w:fill="FBE3D5"/>
          </w:tcPr>
          <w:p w14:paraId="6F017D73" w14:textId="77777777" w:rsidR="00304764" w:rsidRPr="00304764" w:rsidRDefault="00304764" w:rsidP="00304764">
            <w:pPr>
              <w:widowControl w:val="0"/>
              <w:autoSpaceDE w:val="0"/>
              <w:autoSpaceDN w:val="0"/>
              <w:spacing w:before="5" w:after="0" w:line="240" w:lineRule="auto"/>
              <w:rPr>
                <w:rFonts w:ascii="Garamond" w:eastAsia="Calibri" w:hAnsi="Calibri" w:cs="Calibri"/>
                <w:sz w:val="18"/>
                <w:lang w:bidi="en-US"/>
              </w:rPr>
            </w:pPr>
          </w:p>
          <w:p w14:paraId="27368AAF" w14:textId="77777777" w:rsidR="00304764" w:rsidRPr="00304764" w:rsidRDefault="00304764" w:rsidP="00304764">
            <w:pPr>
              <w:widowControl w:val="0"/>
              <w:autoSpaceDE w:val="0"/>
              <w:autoSpaceDN w:val="0"/>
              <w:spacing w:after="0" w:line="252" w:lineRule="exact"/>
              <w:ind w:left="107"/>
              <w:rPr>
                <w:rFonts w:ascii="Calibri" w:eastAsia="Calibri" w:hAnsi="Calibri" w:cs="Calibri"/>
                <w:b/>
                <w:lang w:bidi="en-US"/>
              </w:rPr>
            </w:pPr>
            <w:r w:rsidRPr="00304764">
              <w:rPr>
                <w:rFonts w:ascii="Calibri" w:eastAsia="Calibri" w:hAnsi="Calibri" w:cs="Calibri"/>
                <w:b/>
                <w:lang w:bidi="en-US"/>
              </w:rPr>
              <w:t>Use/Sector</w:t>
            </w:r>
          </w:p>
        </w:tc>
        <w:tc>
          <w:tcPr>
            <w:tcW w:w="1380" w:type="dxa"/>
            <w:tcBorders>
              <w:top w:val="single" w:sz="4" w:space="0" w:color="000000"/>
              <w:left w:val="nil"/>
              <w:bottom w:val="single" w:sz="4" w:space="0" w:color="auto"/>
              <w:right w:val="nil"/>
            </w:tcBorders>
            <w:shd w:val="clear" w:color="auto" w:fill="FBE3D5"/>
          </w:tcPr>
          <w:p w14:paraId="72731BC9" w14:textId="77777777" w:rsidR="00304764" w:rsidRPr="00304764" w:rsidRDefault="00304764" w:rsidP="00304764">
            <w:pPr>
              <w:widowControl w:val="0"/>
              <w:autoSpaceDE w:val="0"/>
              <w:autoSpaceDN w:val="0"/>
              <w:spacing w:before="5" w:after="0" w:line="240" w:lineRule="auto"/>
              <w:rPr>
                <w:rFonts w:ascii="Garamond" w:eastAsia="Calibri" w:hAnsi="Calibri" w:cs="Calibri"/>
                <w:sz w:val="18"/>
                <w:lang w:bidi="en-US"/>
              </w:rPr>
            </w:pPr>
          </w:p>
          <w:p w14:paraId="44FDE169" w14:textId="77777777" w:rsidR="00304764" w:rsidRPr="00304764" w:rsidRDefault="00304764" w:rsidP="00304764">
            <w:pPr>
              <w:widowControl w:val="0"/>
              <w:autoSpaceDE w:val="0"/>
              <w:autoSpaceDN w:val="0"/>
              <w:spacing w:after="0" w:line="252" w:lineRule="exact"/>
              <w:ind w:left="232" w:right="214"/>
              <w:jc w:val="center"/>
              <w:rPr>
                <w:rFonts w:ascii="Calibri" w:eastAsia="Calibri" w:hAnsi="Calibri" w:cs="Calibri"/>
                <w:b/>
                <w:lang w:bidi="en-US"/>
              </w:rPr>
            </w:pPr>
            <w:r w:rsidRPr="00304764">
              <w:rPr>
                <w:rFonts w:ascii="Calibri" w:eastAsia="Calibri" w:hAnsi="Calibri" w:cs="Calibri"/>
                <w:b/>
                <w:lang w:bidi="en-US"/>
              </w:rPr>
              <w:t>2025</w:t>
            </w:r>
          </w:p>
        </w:tc>
        <w:tc>
          <w:tcPr>
            <w:tcW w:w="1367" w:type="dxa"/>
            <w:tcBorders>
              <w:top w:val="single" w:sz="4" w:space="0" w:color="000000"/>
              <w:left w:val="nil"/>
              <w:bottom w:val="single" w:sz="4" w:space="0" w:color="auto"/>
              <w:right w:val="nil"/>
            </w:tcBorders>
            <w:shd w:val="clear" w:color="auto" w:fill="FBE3D5"/>
          </w:tcPr>
          <w:p w14:paraId="5ABD487E" w14:textId="77777777" w:rsidR="00304764" w:rsidRPr="00304764" w:rsidRDefault="00304764" w:rsidP="00304764">
            <w:pPr>
              <w:widowControl w:val="0"/>
              <w:autoSpaceDE w:val="0"/>
              <w:autoSpaceDN w:val="0"/>
              <w:spacing w:before="5" w:after="0" w:line="240" w:lineRule="auto"/>
              <w:rPr>
                <w:rFonts w:ascii="Garamond" w:eastAsia="Calibri" w:hAnsi="Calibri" w:cs="Calibri"/>
                <w:sz w:val="18"/>
                <w:lang w:bidi="en-US"/>
              </w:rPr>
            </w:pPr>
          </w:p>
          <w:p w14:paraId="2A92F153" w14:textId="77777777" w:rsidR="00304764" w:rsidRPr="00304764" w:rsidRDefault="00304764" w:rsidP="00304764">
            <w:pPr>
              <w:widowControl w:val="0"/>
              <w:autoSpaceDE w:val="0"/>
              <w:autoSpaceDN w:val="0"/>
              <w:spacing w:after="0" w:line="252" w:lineRule="exact"/>
              <w:ind w:left="475"/>
              <w:rPr>
                <w:rFonts w:ascii="Calibri" w:eastAsia="Calibri" w:hAnsi="Calibri" w:cs="Calibri"/>
                <w:b/>
                <w:lang w:bidi="en-US"/>
              </w:rPr>
            </w:pPr>
            <w:r w:rsidRPr="00304764">
              <w:rPr>
                <w:rFonts w:ascii="Calibri" w:eastAsia="Calibri" w:hAnsi="Calibri" w:cs="Calibri"/>
                <w:b/>
                <w:lang w:bidi="en-US"/>
              </w:rPr>
              <w:t>2035</w:t>
            </w:r>
          </w:p>
        </w:tc>
        <w:tc>
          <w:tcPr>
            <w:tcW w:w="1394" w:type="dxa"/>
            <w:tcBorders>
              <w:top w:val="single" w:sz="4" w:space="0" w:color="000000"/>
              <w:left w:val="nil"/>
              <w:bottom w:val="single" w:sz="4" w:space="0" w:color="auto"/>
            </w:tcBorders>
            <w:shd w:val="clear" w:color="auto" w:fill="FBE3D5"/>
          </w:tcPr>
          <w:p w14:paraId="6240D80A" w14:textId="77777777" w:rsidR="00304764" w:rsidRPr="00304764" w:rsidRDefault="00304764" w:rsidP="00304764">
            <w:pPr>
              <w:widowControl w:val="0"/>
              <w:autoSpaceDE w:val="0"/>
              <w:autoSpaceDN w:val="0"/>
              <w:spacing w:before="5" w:after="0" w:line="240" w:lineRule="auto"/>
              <w:rPr>
                <w:rFonts w:ascii="Garamond" w:eastAsia="Calibri" w:hAnsi="Calibri" w:cs="Calibri"/>
                <w:sz w:val="18"/>
                <w:lang w:bidi="en-US"/>
              </w:rPr>
            </w:pPr>
          </w:p>
          <w:p w14:paraId="6CACDE22" w14:textId="77777777" w:rsidR="00304764" w:rsidRPr="00304764" w:rsidRDefault="00304764" w:rsidP="00304764">
            <w:pPr>
              <w:widowControl w:val="0"/>
              <w:autoSpaceDE w:val="0"/>
              <w:autoSpaceDN w:val="0"/>
              <w:spacing w:after="0" w:line="252" w:lineRule="exact"/>
              <w:ind w:left="441" w:right="399"/>
              <w:jc w:val="center"/>
              <w:rPr>
                <w:rFonts w:ascii="Calibri" w:eastAsia="Calibri" w:hAnsi="Calibri" w:cs="Calibri"/>
                <w:b/>
                <w:lang w:bidi="en-US"/>
              </w:rPr>
            </w:pPr>
            <w:r w:rsidRPr="00304764">
              <w:rPr>
                <w:rFonts w:ascii="Calibri" w:eastAsia="Calibri" w:hAnsi="Calibri" w:cs="Calibri"/>
                <w:b/>
                <w:lang w:bidi="en-US"/>
              </w:rPr>
              <w:t>2050</w:t>
            </w:r>
          </w:p>
        </w:tc>
      </w:tr>
      <w:tr w:rsidR="00304764" w:rsidRPr="00304764" w14:paraId="593916FE" w14:textId="77777777" w:rsidTr="00845BD0">
        <w:trPr>
          <w:trHeight w:val="620"/>
        </w:trPr>
        <w:tc>
          <w:tcPr>
            <w:tcW w:w="5050" w:type="dxa"/>
            <w:tcBorders>
              <w:top w:val="single" w:sz="4" w:space="0" w:color="000000"/>
              <w:bottom w:val="single" w:sz="4" w:space="0" w:color="000000"/>
              <w:right w:val="nil"/>
            </w:tcBorders>
          </w:tcPr>
          <w:p w14:paraId="32EE417A" w14:textId="77777777" w:rsidR="00304764" w:rsidRPr="00304764" w:rsidRDefault="00304764" w:rsidP="00304764">
            <w:pPr>
              <w:widowControl w:val="0"/>
              <w:autoSpaceDE w:val="0"/>
              <w:autoSpaceDN w:val="0"/>
              <w:spacing w:before="2" w:after="0" w:line="240" w:lineRule="auto"/>
              <w:rPr>
                <w:rFonts w:ascii="Garamond" w:eastAsia="Calibri" w:hAnsi="Calibri" w:cs="Calibri"/>
                <w:sz w:val="21"/>
                <w:lang w:bidi="en-US"/>
              </w:rPr>
            </w:pPr>
          </w:p>
          <w:p w14:paraId="7952AD19" w14:textId="77777777" w:rsidR="00304764" w:rsidRPr="00304764" w:rsidRDefault="00304764" w:rsidP="00304764">
            <w:pPr>
              <w:widowControl w:val="0"/>
              <w:autoSpaceDE w:val="0"/>
              <w:autoSpaceDN w:val="0"/>
              <w:spacing w:before="1" w:after="0" w:line="240" w:lineRule="auto"/>
              <w:ind w:left="107"/>
              <w:rPr>
                <w:rFonts w:ascii="Calibri" w:eastAsia="Calibri" w:hAnsi="Calibri" w:cs="Calibri"/>
                <w:lang w:bidi="en-US"/>
              </w:rPr>
            </w:pPr>
            <w:r w:rsidRPr="00304764">
              <w:rPr>
                <w:rFonts w:ascii="Calibri" w:eastAsia="Calibri" w:hAnsi="Calibri" w:cs="Calibri"/>
                <w:lang w:bidi="en-US"/>
              </w:rPr>
              <w:t>Transportation Fuel:</w:t>
            </w:r>
          </w:p>
          <w:p w14:paraId="73C798BB" w14:textId="77777777" w:rsidR="00304764" w:rsidRPr="00304764" w:rsidRDefault="00304764" w:rsidP="00304764">
            <w:pPr>
              <w:widowControl w:val="0"/>
              <w:autoSpaceDE w:val="0"/>
              <w:autoSpaceDN w:val="0"/>
              <w:spacing w:after="0" w:line="252" w:lineRule="exact"/>
              <w:ind w:left="107"/>
              <w:rPr>
                <w:rFonts w:ascii="Calibri" w:eastAsia="Calibri" w:hAnsi="Calibri" w:cs="Calibri"/>
                <w:b/>
                <w:lang w:bidi="en-US"/>
              </w:rPr>
            </w:pPr>
            <w:r w:rsidRPr="00304764">
              <w:rPr>
                <w:rFonts w:ascii="Calibri" w:eastAsia="Calibri" w:hAnsi="Calibri" w:cs="Calibri"/>
                <w:lang w:bidi="en-US"/>
              </w:rPr>
              <w:t>Estimated number of new electric vehicles, in town.</w:t>
            </w:r>
          </w:p>
        </w:tc>
        <w:tc>
          <w:tcPr>
            <w:tcW w:w="1380" w:type="dxa"/>
            <w:tcBorders>
              <w:top w:val="single" w:sz="4" w:space="0" w:color="auto"/>
              <w:left w:val="nil"/>
              <w:bottom w:val="single" w:sz="4" w:space="0" w:color="000000"/>
              <w:right w:val="nil"/>
            </w:tcBorders>
            <w:shd w:val="clear" w:color="auto" w:fill="E1EEDA"/>
          </w:tcPr>
          <w:p w14:paraId="4B3B397D"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3A195E7B" w14:textId="77777777" w:rsidR="00304764" w:rsidRPr="00304764" w:rsidRDefault="00304764" w:rsidP="00304764">
            <w:pPr>
              <w:widowControl w:val="0"/>
              <w:autoSpaceDE w:val="0"/>
              <w:autoSpaceDN w:val="0"/>
              <w:spacing w:before="1" w:after="0" w:line="240" w:lineRule="auto"/>
              <w:rPr>
                <w:rFonts w:ascii="Garamond" w:eastAsia="Calibri" w:hAnsi="Calibri" w:cs="Calibri"/>
                <w:sz w:val="23"/>
                <w:lang w:bidi="en-US"/>
              </w:rPr>
            </w:pPr>
          </w:p>
          <w:p w14:paraId="7A4A6800" w14:textId="77777777" w:rsidR="00304764" w:rsidRPr="00304764" w:rsidRDefault="00845BD0" w:rsidP="00304764">
            <w:pPr>
              <w:widowControl w:val="0"/>
              <w:autoSpaceDE w:val="0"/>
              <w:autoSpaceDN w:val="0"/>
              <w:spacing w:after="0" w:line="252" w:lineRule="exact"/>
              <w:ind w:left="234" w:right="213"/>
              <w:jc w:val="center"/>
              <w:rPr>
                <w:rFonts w:ascii="Calibri" w:eastAsia="Calibri" w:hAnsi="Calibri" w:cs="Calibri"/>
                <w:lang w:bidi="en-US"/>
              </w:rPr>
            </w:pPr>
            <w:r>
              <w:rPr>
                <w:rFonts w:ascii="Calibri" w:eastAsia="Calibri" w:hAnsi="Calibri" w:cs="Calibri"/>
                <w:lang w:bidi="en-US"/>
              </w:rPr>
              <w:t>24</w:t>
            </w:r>
          </w:p>
        </w:tc>
        <w:tc>
          <w:tcPr>
            <w:tcW w:w="1367" w:type="dxa"/>
            <w:tcBorders>
              <w:top w:val="single" w:sz="4" w:space="0" w:color="auto"/>
              <w:left w:val="nil"/>
              <w:bottom w:val="single" w:sz="4" w:space="0" w:color="000000"/>
              <w:right w:val="nil"/>
            </w:tcBorders>
            <w:shd w:val="clear" w:color="auto" w:fill="E1EEDA"/>
          </w:tcPr>
          <w:p w14:paraId="1384C79B"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67EA45AB" w14:textId="77777777" w:rsidR="00304764" w:rsidRPr="00304764" w:rsidRDefault="00304764" w:rsidP="00304764">
            <w:pPr>
              <w:widowControl w:val="0"/>
              <w:autoSpaceDE w:val="0"/>
              <w:autoSpaceDN w:val="0"/>
              <w:spacing w:before="1" w:after="0" w:line="240" w:lineRule="auto"/>
              <w:rPr>
                <w:rFonts w:ascii="Garamond" w:eastAsia="Calibri" w:hAnsi="Calibri" w:cs="Calibri"/>
                <w:sz w:val="23"/>
                <w:lang w:bidi="en-US"/>
              </w:rPr>
            </w:pPr>
          </w:p>
          <w:p w14:paraId="217FB273" w14:textId="77777777" w:rsidR="00304764" w:rsidRPr="00304764" w:rsidRDefault="00845BD0" w:rsidP="00304764">
            <w:pPr>
              <w:widowControl w:val="0"/>
              <w:autoSpaceDE w:val="0"/>
              <w:autoSpaceDN w:val="0"/>
              <w:spacing w:after="0" w:line="252" w:lineRule="exact"/>
              <w:ind w:left="533"/>
              <w:rPr>
                <w:rFonts w:ascii="Calibri" w:eastAsia="Calibri" w:hAnsi="Calibri" w:cs="Calibri"/>
                <w:lang w:bidi="en-US"/>
              </w:rPr>
            </w:pPr>
            <w:r>
              <w:rPr>
                <w:rFonts w:ascii="Calibri" w:eastAsia="Calibri" w:hAnsi="Calibri" w:cs="Calibri"/>
                <w:lang w:bidi="en-US"/>
              </w:rPr>
              <w:t>166</w:t>
            </w:r>
          </w:p>
        </w:tc>
        <w:tc>
          <w:tcPr>
            <w:tcW w:w="1394" w:type="dxa"/>
            <w:tcBorders>
              <w:top w:val="single" w:sz="4" w:space="0" w:color="auto"/>
              <w:left w:val="nil"/>
              <w:bottom w:val="single" w:sz="4" w:space="0" w:color="000000"/>
            </w:tcBorders>
            <w:shd w:val="clear" w:color="auto" w:fill="E1EEDA"/>
          </w:tcPr>
          <w:p w14:paraId="3AEDACE3"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4B0E4267" w14:textId="77777777" w:rsidR="00304764" w:rsidRPr="00304764" w:rsidRDefault="00304764" w:rsidP="00304764">
            <w:pPr>
              <w:widowControl w:val="0"/>
              <w:autoSpaceDE w:val="0"/>
              <w:autoSpaceDN w:val="0"/>
              <w:spacing w:before="1" w:after="0" w:line="240" w:lineRule="auto"/>
              <w:rPr>
                <w:rFonts w:ascii="Garamond" w:eastAsia="Calibri" w:hAnsi="Calibri" w:cs="Calibri"/>
                <w:sz w:val="23"/>
                <w:lang w:bidi="en-US"/>
              </w:rPr>
            </w:pPr>
          </w:p>
          <w:p w14:paraId="7D163D42" w14:textId="77777777" w:rsidR="00304764" w:rsidRPr="00304764" w:rsidRDefault="00845BD0" w:rsidP="00304764">
            <w:pPr>
              <w:widowControl w:val="0"/>
              <w:autoSpaceDE w:val="0"/>
              <w:autoSpaceDN w:val="0"/>
              <w:spacing w:after="0" w:line="252" w:lineRule="exact"/>
              <w:ind w:left="443" w:right="399"/>
              <w:jc w:val="center"/>
              <w:rPr>
                <w:rFonts w:ascii="Calibri" w:eastAsia="Calibri" w:hAnsi="Calibri" w:cs="Calibri"/>
                <w:lang w:bidi="en-US"/>
              </w:rPr>
            </w:pPr>
            <w:r>
              <w:rPr>
                <w:rFonts w:ascii="Calibri" w:eastAsia="Calibri" w:hAnsi="Calibri" w:cs="Calibri"/>
                <w:lang w:bidi="en-US"/>
              </w:rPr>
              <w:t>351</w:t>
            </w:r>
          </w:p>
        </w:tc>
      </w:tr>
      <w:tr w:rsidR="00304764" w:rsidRPr="00304764" w14:paraId="54820490" w14:textId="77777777" w:rsidTr="00677686">
        <w:trPr>
          <w:trHeight w:val="806"/>
        </w:trPr>
        <w:tc>
          <w:tcPr>
            <w:tcW w:w="5050" w:type="dxa"/>
            <w:tcBorders>
              <w:top w:val="single" w:sz="4" w:space="0" w:color="000000"/>
              <w:bottom w:val="single" w:sz="4" w:space="0" w:color="000000"/>
              <w:right w:val="nil"/>
            </w:tcBorders>
          </w:tcPr>
          <w:p w14:paraId="7E33FE96" w14:textId="77777777" w:rsidR="00304764" w:rsidRPr="00304764" w:rsidRDefault="00304764" w:rsidP="00304764">
            <w:pPr>
              <w:widowControl w:val="0"/>
              <w:autoSpaceDE w:val="0"/>
              <w:autoSpaceDN w:val="0"/>
              <w:spacing w:after="0" w:line="265" w:lineRule="exact"/>
              <w:ind w:left="107"/>
              <w:rPr>
                <w:rFonts w:ascii="Calibri" w:eastAsia="Calibri" w:hAnsi="Calibri" w:cs="Calibri"/>
                <w:lang w:bidi="en-US"/>
              </w:rPr>
            </w:pPr>
            <w:r w:rsidRPr="00304764">
              <w:rPr>
                <w:rFonts w:ascii="Calibri" w:eastAsia="Calibri" w:hAnsi="Calibri" w:cs="Calibri"/>
                <w:lang w:bidi="en-US"/>
              </w:rPr>
              <w:t>Transportation Fuel:</w:t>
            </w:r>
          </w:p>
          <w:p w14:paraId="2BBACB69" w14:textId="77777777" w:rsidR="00304764" w:rsidRPr="00304764" w:rsidRDefault="00304764" w:rsidP="00304764">
            <w:pPr>
              <w:widowControl w:val="0"/>
              <w:autoSpaceDE w:val="0"/>
              <w:autoSpaceDN w:val="0"/>
              <w:spacing w:after="0" w:line="270" w:lineRule="atLeast"/>
              <w:ind w:left="107" w:right="203"/>
              <w:rPr>
                <w:rFonts w:ascii="Calibri" w:eastAsia="Calibri" w:hAnsi="Calibri" w:cs="Calibri"/>
                <w:b/>
                <w:lang w:bidi="en-US"/>
              </w:rPr>
            </w:pPr>
            <w:r w:rsidRPr="00304764">
              <w:rPr>
                <w:rFonts w:ascii="Calibri" w:eastAsia="Calibri" w:hAnsi="Calibri" w:cs="Calibri"/>
                <w:lang w:bidi="en-US"/>
              </w:rPr>
              <w:t>Estimated number of biodiesel-powered vehicles, in town.</w:t>
            </w:r>
          </w:p>
        </w:tc>
        <w:tc>
          <w:tcPr>
            <w:tcW w:w="1380" w:type="dxa"/>
            <w:tcBorders>
              <w:top w:val="single" w:sz="4" w:space="0" w:color="000000"/>
              <w:left w:val="nil"/>
              <w:bottom w:val="single" w:sz="4" w:space="0" w:color="000000"/>
              <w:right w:val="nil"/>
            </w:tcBorders>
            <w:shd w:val="clear" w:color="auto" w:fill="E1EEDA"/>
          </w:tcPr>
          <w:p w14:paraId="381A4BFE"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63E228BC" w14:textId="77777777" w:rsidR="00304764" w:rsidRPr="00304764" w:rsidRDefault="00304764" w:rsidP="00304764">
            <w:pPr>
              <w:widowControl w:val="0"/>
              <w:autoSpaceDE w:val="0"/>
              <w:autoSpaceDN w:val="0"/>
              <w:spacing w:before="6" w:after="0" w:line="240" w:lineRule="auto"/>
              <w:rPr>
                <w:rFonts w:ascii="Garamond" w:eastAsia="Calibri" w:hAnsi="Calibri" w:cs="Calibri"/>
                <w:sz w:val="25"/>
                <w:lang w:bidi="en-US"/>
              </w:rPr>
            </w:pPr>
          </w:p>
          <w:p w14:paraId="7641AFDA" w14:textId="77777777" w:rsidR="00304764" w:rsidRPr="00304764" w:rsidRDefault="00845BD0" w:rsidP="00304764">
            <w:pPr>
              <w:widowControl w:val="0"/>
              <w:autoSpaceDE w:val="0"/>
              <w:autoSpaceDN w:val="0"/>
              <w:spacing w:after="0" w:line="251" w:lineRule="exact"/>
              <w:ind w:left="234" w:right="213"/>
              <w:jc w:val="center"/>
              <w:rPr>
                <w:rFonts w:ascii="Calibri" w:eastAsia="Calibri" w:hAnsi="Calibri" w:cs="Calibri"/>
                <w:lang w:bidi="en-US"/>
              </w:rPr>
            </w:pPr>
            <w:r>
              <w:rPr>
                <w:rFonts w:ascii="Calibri" w:eastAsia="Calibri" w:hAnsi="Calibri" w:cs="Calibri"/>
                <w:lang w:bidi="en-US"/>
              </w:rPr>
              <w:t>36</w:t>
            </w:r>
          </w:p>
        </w:tc>
        <w:tc>
          <w:tcPr>
            <w:tcW w:w="1367" w:type="dxa"/>
            <w:tcBorders>
              <w:top w:val="single" w:sz="4" w:space="0" w:color="000000"/>
              <w:left w:val="nil"/>
              <w:bottom w:val="single" w:sz="4" w:space="0" w:color="000000"/>
              <w:right w:val="nil"/>
            </w:tcBorders>
            <w:shd w:val="clear" w:color="auto" w:fill="E1EEDA"/>
          </w:tcPr>
          <w:p w14:paraId="51042C30"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28202028" w14:textId="77777777" w:rsidR="00304764" w:rsidRPr="00304764" w:rsidRDefault="00304764" w:rsidP="00304764">
            <w:pPr>
              <w:widowControl w:val="0"/>
              <w:autoSpaceDE w:val="0"/>
              <w:autoSpaceDN w:val="0"/>
              <w:spacing w:before="6" w:after="0" w:line="240" w:lineRule="auto"/>
              <w:rPr>
                <w:rFonts w:ascii="Garamond" w:eastAsia="Calibri" w:hAnsi="Calibri" w:cs="Calibri"/>
                <w:sz w:val="25"/>
                <w:lang w:bidi="en-US"/>
              </w:rPr>
            </w:pPr>
          </w:p>
          <w:p w14:paraId="737E5587" w14:textId="77777777" w:rsidR="00304764" w:rsidRPr="00304764" w:rsidRDefault="00845BD0" w:rsidP="00304764">
            <w:pPr>
              <w:widowControl w:val="0"/>
              <w:autoSpaceDE w:val="0"/>
              <w:autoSpaceDN w:val="0"/>
              <w:spacing w:after="0" w:line="251" w:lineRule="exact"/>
              <w:ind w:left="533"/>
              <w:rPr>
                <w:rFonts w:ascii="Calibri" w:eastAsia="Calibri" w:hAnsi="Calibri" w:cs="Calibri"/>
                <w:lang w:bidi="en-US"/>
              </w:rPr>
            </w:pPr>
            <w:r>
              <w:rPr>
                <w:rFonts w:ascii="Calibri" w:eastAsia="Calibri" w:hAnsi="Calibri" w:cs="Calibri"/>
                <w:lang w:bidi="en-US"/>
              </w:rPr>
              <w:t>69</w:t>
            </w:r>
          </w:p>
        </w:tc>
        <w:tc>
          <w:tcPr>
            <w:tcW w:w="1394" w:type="dxa"/>
            <w:tcBorders>
              <w:top w:val="single" w:sz="4" w:space="0" w:color="000000"/>
              <w:left w:val="nil"/>
              <w:bottom w:val="single" w:sz="4" w:space="0" w:color="000000"/>
            </w:tcBorders>
            <w:shd w:val="clear" w:color="auto" w:fill="E1EEDA"/>
          </w:tcPr>
          <w:p w14:paraId="50A40252"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3EF9DB61" w14:textId="77777777" w:rsidR="00304764" w:rsidRPr="00304764" w:rsidRDefault="00304764" w:rsidP="00304764">
            <w:pPr>
              <w:widowControl w:val="0"/>
              <w:autoSpaceDE w:val="0"/>
              <w:autoSpaceDN w:val="0"/>
              <w:spacing w:before="6" w:after="0" w:line="240" w:lineRule="auto"/>
              <w:rPr>
                <w:rFonts w:ascii="Garamond" w:eastAsia="Calibri" w:hAnsi="Calibri" w:cs="Calibri"/>
                <w:sz w:val="25"/>
                <w:lang w:bidi="en-US"/>
              </w:rPr>
            </w:pPr>
          </w:p>
          <w:p w14:paraId="1261FF0B" w14:textId="77777777" w:rsidR="00304764" w:rsidRPr="00304764" w:rsidRDefault="00845BD0" w:rsidP="00304764">
            <w:pPr>
              <w:widowControl w:val="0"/>
              <w:autoSpaceDE w:val="0"/>
              <w:autoSpaceDN w:val="0"/>
              <w:spacing w:after="0" w:line="251" w:lineRule="exact"/>
              <w:ind w:left="443" w:right="399"/>
              <w:jc w:val="center"/>
              <w:rPr>
                <w:rFonts w:ascii="Calibri" w:eastAsia="Calibri" w:hAnsi="Calibri" w:cs="Calibri"/>
                <w:lang w:bidi="en-US"/>
              </w:rPr>
            </w:pPr>
            <w:r>
              <w:rPr>
                <w:rFonts w:ascii="Calibri" w:eastAsia="Calibri" w:hAnsi="Calibri" w:cs="Calibri"/>
                <w:lang w:bidi="en-US"/>
              </w:rPr>
              <w:t>119</w:t>
            </w:r>
          </w:p>
        </w:tc>
      </w:tr>
      <w:tr w:rsidR="00677686" w:rsidRPr="00304764" w14:paraId="537220FE" w14:textId="77777777" w:rsidTr="00F828B5">
        <w:trPr>
          <w:trHeight w:val="665"/>
        </w:trPr>
        <w:tc>
          <w:tcPr>
            <w:tcW w:w="5050" w:type="dxa"/>
            <w:tcBorders>
              <w:top w:val="single" w:sz="4" w:space="0" w:color="000000"/>
              <w:right w:val="nil"/>
            </w:tcBorders>
          </w:tcPr>
          <w:p w14:paraId="1AF5F1AA" w14:textId="77777777" w:rsidR="00677686" w:rsidRDefault="00F828B5" w:rsidP="00304764">
            <w:pPr>
              <w:widowControl w:val="0"/>
              <w:autoSpaceDE w:val="0"/>
              <w:autoSpaceDN w:val="0"/>
              <w:spacing w:after="0" w:line="265" w:lineRule="exact"/>
              <w:ind w:left="107"/>
              <w:rPr>
                <w:rFonts w:ascii="Calibri" w:eastAsia="Calibri" w:hAnsi="Calibri" w:cs="Calibri"/>
                <w:lang w:bidi="en-US"/>
              </w:rPr>
            </w:pPr>
            <w:r>
              <w:rPr>
                <w:rFonts w:ascii="Calibri" w:eastAsia="Calibri" w:hAnsi="Calibri" w:cs="Calibri"/>
                <w:lang w:bidi="en-US"/>
              </w:rPr>
              <w:t>Percentage Fuel sourced by renewable energy</w:t>
            </w:r>
          </w:p>
          <w:p w14:paraId="6844C911" w14:textId="77777777" w:rsidR="00F828B5" w:rsidRPr="00304764" w:rsidRDefault="00F828B5" w:rsidP="00304764">
            <w:pPr>
              <w:widowControl w:val="0"/>
              <w:autoSpaceDE w:val="0"/>
              <w:autoSpaceDN w:val="0"/>
              <w:spacing w:after="0" w:line="265" w:lineRule="exact"/>
              <w:ind w:left="107"/>
              <w:rPr>
                <w:rFonts w:ascii="Calibri" w:eastAsia="Calibri" w:hAnsi="Calibri" w:cs="Calibri"/>
                <w:lang w:bidi="en-US"/>
              </w:rPr>
            </w:pPr>
            <w:r>
              <w:rPr>
                <w:rFonts w:ascii="Calibri" w:eastAsia="Calibri" w:hAnsi="Calibri" w:cs="Calibri"/>
                <w:lang w:bidi="en-US"/>
              </w:rPr>
              <w:t>In the target years.</w:t>
            </w:r>
          </w:p>
        </w:tc>
        <w:tc>
          <w:tcPr>
            <w:tcW w:w="1380" w:type="dxa"/>
            <w:tcBorders>
              <w:top w:val="single" w:sz="4" w:space="0" w:color="000000"/>
              <w:left w:val="nil"/>
              <w:right w:val="nil"/>
            </w:tcBorders>
            <w:shd w:val="clear" w:color="auto" w:fill="E1EEDA"/>
          </w:tcPr>
          <w:p w14:paraId="31E287DD" w14:textId="77777777" w:rsidR="00677686" w:rsidRDefault="00677686" w:rsidP="00F828B5">
            <w:pPr>
              <w:widowControl w:val="0"/>
              <w:autoSpaceDE w:val="0"/>
              <w:autoSpaceDN w:val="0"/>
              <w:spacing w:after="0" w:line="240" w:lineRule="auto"/>
              <w:jc w:val="center"/>
              <w:rPr>
                <w:rFonts w:ascii="Garamond" w:eastAsia="Calibri" w:hAnsi="Calibri" w:cs="Calibri"/>
                <w:lang w:bidi="en-US"/>
              </w:rPr>
            </w:pPr>
          </w:p>
          <w:p w14:paraId="5A82F855" w14:textId="77777777" w:rsidR="00F828B5" w:rsidRPr="00304764" w:rsidRDefault="00F828B5" w:rsidP="00F828B5">
            <w:pPr>
              <w:widowControl w:val="0"/>
              <w:autoSpaceDE w:val="0"/>
              <w:autoSpaceDN w:val="0"/>
              <w:spacing w:after="0" w:line="240" w:lineRule="auto"/>
              <w:jc w:val="center"/>
              <w:rPr>
                <w:rFonts w:ascii="Garamond" w:eastAsia="Calibri" w:hAnsi="Calibri" w:cs="Calibri"/>
                <w:lang w:bidi="en-US"/>
              </w:rPr>
            </w:pPr>
            <w:r>
              <w:rPr>
                <w:rFonts w:ascii="Garamond" w:eastAsia="Calibri" w:hAnsi="Calibri" w:cs="Calibri"/>
                <w:lang w:bidi="en-US"/>
              </w:rPr>
              <w:t>10</w:t>
            </w:r>
          </w:p>
        </w:tc>
        <w:tc>
          <w:tcPr>
            <w:tcW w:w="1367" w:type="dxa"/>
            <w:tcBorders>
              <w:top w:val="single" w:sz="4" w:space="0" w:color="000000"/>
              <w:left w:val="nil"/>
              <w:right w:val="nil"/>
            </w:tcBorders>
            <w:shd w:val="clear" w:color="auto" w:fill="E1EEDA"/>
          </w:tcPr>
          <w:p w14:paraId="6D7DC6EB" w14:textId="77777777" w:rsidR="00677686" w:rsidRDefault="00677686" w:rsidP="00F828B5">
            <w:pPr>
              <w:widowControl w:val="0"/>
              <w:autoSpaceDE w:val="0"/>
              <w:autoSpaceDN w:val="0"/>
              <w:spacing w:after="0" w:line="240" w:lineRule="auto"/>
              <w:jc w:val="center"/>
              <w:rPr>
                <w:rFonts w:ascii="Garamond" w:eastAsia="Calibri" w:hAnsi="Calibri" w:cs="Calibri"/>
                <w:lang w:bidi="en-US"/>
              </w:rPr>
            </w:pPr>
          </w:p>
          <w:p w14:paraId="0D4510BF" w14:textId="77777777" w:rsidR="00F828B5" w:rsidRPr="00304764" w:rsidRDefault="00F828B5" w:rsidP="00F828B5">
            <w:pPr>
              <w:widowControl w:val="0"/>
              <w:autoSpaceDE w:val="0"/>
              <w:autoSpaceDN w:val="0"/>
              <w:spacing w:after="0" w:line="240" w:lineRule="auto"/>
              <w:jc w:val="center"/>
              <w:rPr>
                <w:rFonts w:ascii="Garamond" w:eastAsia="Calibri" w:hAnsi="Calibri" w:cs="Calibri"/>
                <w:lang w:bidi="en-US"/>
              </w:rPr>
            </w:pPr>
            <w:r>
              <w:rPr>
                <w:rFonts w:ascii="Garamond" w:eastAsia="Calibri" w:hAnsi="Calibri" w:cs="Calibri"/>
                <w:lang w:bidi="en-US"/>
              </w:rPr>
              <w:t>31</w:t>
            </w:r>
          </w:p>
        </w:tc>
        <w:tc>
          <w:tcPr>
            <w:tcW w:w="1394" w:type="dxa"/>
            <w:tcBorders>
              <w:top w:val="single" w:sz="4" w:space="0" w:color="000000"/>
              <w:left w:val="nil"/>
            </w:tcBorders>
            <w:shd w:val="clear" w:color="auto" w:fill="E1EEDA"/>
          </w:tcPr>
          <w:p w14:paraId="2DA02E1A" w14:textId="77777777" w:rsidR="00677686" w:rsidRDefault="00677686" w:rsidP="00F828B5">
            <w:pPr>
              <w:widowControl w:val="0"/>
              <w:autoSpaceDE w:val="0"/>
              <w:autoSpaceDN w:val="0"/>
              <w:spacing w:after="0" w:line="240" w:lineRule="auto"/>
              <w:jc w:val="center"/>
              <w:rPr>
                <w:rFonts w:ascii="Garamond" w:eastAsia="Calibri" w:hAnsi="Calibri" w:cs="Calibri"/>
                <w:lang w:bidi="en-US"/>
              </w:rPr>
            </w:pPr>
          </w:p>
          <w:p w14:paraId="7515768E" w14:textId="77777777" w:rsidR="00F828B5" w:rsidRPr="00304764" w:rsidRDefault="00F828B5" w:rsidP="00F828B5">
            <w:pPr>
              <w:widowControl w:val="0"/>
              <w:autoSpaceDE w:val="0"/>
              <w:autoSpaceDN w:val="0"/>
              <w:spacing w:after="0" w:line="240" w:lineRule="auto"/>
              <w:jc w:val="center"/>
              <w:rPr>
                <w:rFonts w:ascii="Garamond" w:eastAsia="Calibri" w:hAnsi="Calibri" w:cs="Calibri"/>
                <w:lang w:bidi="en-US"/>
              </w:rPr>
            </w:pPr>
            <w:r>
              <w:rPr>
                <w:rFonts w:ascii="Garamond" w:eastAsia="Calibri" w:hAnsi="Calibri" w:cs="Calibri"/>
                <w:lang w:bidi="en-US"/>
              </w:rPr>
              <w:t>90</w:t>
            </w:r>
          </w:p>
        </w:tc>
      </w:tr>
    </w:tbl>
    <w:p w14:paraId="5C689068" w14:textId="77777777" w:rsidR="00845BD0" w:rsidRDefault="00845BD0" w:rsidP="00304764">
      <w:pPr>
        <w:widowControl w:val="0"/>
        <w:autoSpaceDE w:val="0"/>
        <w:autoSpaceDN w:val="0"/>
        <w:spacing w:after="0" w:line="240" w:lineRule="auto"/>
        <w:ind w:left="120"/>
        <w:rPr>
          <w:rFonts w:ascii="Calibri" w:eastAsia="Garamond" w:hAnsi="Garamond" w:cs="Garamond"/>
          <w:b/>
          <w:color w:val="4F81BC"/>
          <w:sz w:val="18"/>
          <w:lang w:bidi="en-US"/>
        </w:rPr>
      </w:pPr>
    </w:p>
    <w:p w14:paraId="3278C158" w14:textId="77777777" w:rsidR="00304764" w:rsidRPr="00FB7B4D" w:rsidRDefault="00FB7B4D" w:rsidP="00304764">
      <w:pPr>
        <w:widowControl w:val="0"/>
        <w:autoSpaceDE w:val="0"/>
        <w:autoSpaceDN w:val="0"/>
        <w:spacing w:after="0" w:line="240" w:lineRule="auto"/>
        <w:ind w:left="120"/>
        <w:rPr>
          <w:rFonts w:ascii="Times New Roman" w:eastAsia="Garamond" w:hAnsi="Times New Roman" w:cs="Times New Roman"/>
          <w:i/>
          <w:color w:val="002060"/>
          <w:sz w:val="20"/>
          <w:szCs w:val="20"/>
          <w:lang w:bidi="en-US"/>
        </w:rPr>
      </w:pPr>
      <w:r w:rsidRPr="00FB7B4D">
        <w:rPr>
          <w:rFonts w:ascii="Times New Roman" w:eastAsia="Garamond" w:hAnsi="Times New Roman" w:cs="Times New Roman"/>
          <w:i/>
          <w:color w:val="002060"/>
          <w:sz w:val="20"/>
          <w:szCs w:val="20"/>
          <w:lang w:bidi="en-US"/>
        </w:rPr>
        <w:t>Table 8</w:t>
      </w:r>
      <w:r w:rsidR="00304764" w:rsidRPr="00FB7B4D">
        <w:rPr>
          <w:rFonts w:ascii="Times New Roman" w:eastAsia="Garamond" w:hAnsi="Times New Roman" w:cs="Times New Roman"/>
          <w:i/>
          <w:color w:val="002060"/>
          <w:sz w:val="20"/>
          <w:szCs w:val="20"/>
          <w:lang w:bidi="en-US"/>
        </w:rPr>
        <w:t>: Fuel switching targets for the transportation sector, across the benchmark years.</w:t>
      </w:r>
    </w:p>
    <w:p w14:paraId="5D9E2575" w14:textId="77777777" w:rsidR="00304764" w:rsidRDefault="00304764" w:rsidP="00686C19">
      <w:pPr>
        <w:pStyle w:val="Default"/>
        <w:rPr>
          <w:rFonts w:ascii="Garamond" w:hAnsi="Garamond"/>
          <w:bCs/>
          <w:i/>
          <w:iCs/>
          <w:color w:val="auto"/>
          <w:sz w:val="22"/>
          <w:szCs w:val="22"/>
        </w:rPr>
      </w:pPr>
    </w:p>
    <w:p w14:paraId="170FE734" w14:textId="77777777" w:rsidR="00DE0748" w:rsidRDefault="00DE0748" w:rsidP="00686C19">
      <w:pPr>
        <w:pStyle w:val="Default"/>
        <w:rPr>
          <w:rFonts w:ascii="Garamond" w:hAnsi="Garamond"/>
          <w:bCs/>
          <w:i/>
          <w:iCs/>
          <w:color w:val="auto"/>
          <w:sz w:val="22"/>
          <w:szCs w:val="22"/>
        </w:rPr>
      </w:pPr>
    </w:p>
    <w:p w14:paraId="5825665E" w14:textId="77777777" w:rsidR="00050D4B" w:rsidRDefault="004946D2" w:rsidP="00686C19">
      <w:pPr>
        <w:pStyle w:val="Default"/>
        <w:rPr>
          <w:rFonts w:ascii="Garamond" w:hAnsi="Garamond"/>
          <w:bCs/>
          <w:iCs/>
          <w:color w:val="auto"/>
          <w:sz w:val="22"/>
          <w:szCs w:val="22"/>
        </w:rPr>
      </w:pPr>
      <w:r>
        <w:rPr>
          <w:rFonts w:ascii="Garamond" w:hAnsi="Garamond"/>
          <w:bCs/>
          <w:iCs/>
          <w:color w:val="auto"/>
          <w:sz w:val="22"/>
          <w:szCs w:val="22"/>
        </w:rPr>
        <w:t xml:space="preserve">Heavy-duty vehicle consumption doesn’t show the same curves as per light-duty vehicles, since commercial applications for </w:t>
      </w:r>
      <w:r w:rsidR="00050D4B">
        <w:rPr>
          <w:rFonts w:ascii="Garamond" w:hAnsi="Garamond"/>
          <w:bCs/>
          <w:iCs/>
          <w:color w:val="auto"/>
          <w:sz w:val="22"/>
          <w:szCs w:val="22"/>
        </w:rPr>
        <w:t>these</w:t>
      </w:r>
      <w:r>
        <w:rPr>
          <w:rFonts w:ascii="Garamond" w:hAnsi="Garamond"/>
          <w:bCs/>
          <w:iCs/>
          <w:color w:val="auto"/>
          <w:sz w:val="22"/>
          <w:szCs w:val="22"/>
        </w:rPr>
        <w:t xml:space="preserve"> vehicle</w:t>
      </w:r>
      <w:r w:rsidR="00050D4B">
        <w:rPr>
          <w:rFonts w:ascii="Garamond" w:hAnsi="Garamond"/>
          <w:bCs/>
          <w:iCs/>
          <w:color w:val="auto"/>
          <w:sz w:val="22"/>
          <w:szCs w:val="22"/>
        </w:rPr>
        <w:t>s</w:t>
      </w:r>
      <w:r>
        <w:rPr>
          <w:rFonts w:ascii="Garamond" w:hAnsi="Garamond"/>
          <w:bCs/>
          <w:iCs/>
          <w:color w:val="auto"/>
          <w:sz w:val="22"/>
          <w:szCs w:val="22"/>
        </w:rPr>
        <w:t xml:space="preserve"> </w:t>
      </w:r>
      <w:r w:rsidR="00050D4B">
        <w:rPr>
          <w:rFonts w:ascii="Garamond" w:hAnsi="Garamond"/>
          <w:bCs/>
          <w:iCs/>
          <w:color w:val="auto"/>
          <w:sz w:val="22"/>
          <w:szCs w:val="22"/>
        </w:rPr>
        <w:t>i</w:t>
      </w:r>
      <w:r w:rsidR="00073357">
        <w:rPr>
          <w:rFonts w:ascii="Garamond" w:hAnsi="Garamond"/>
          <w:bCs/>
          <w:iCs/>
          <w:color w:val="auto"/>
          <w:sz w:val="22"/>
          <w:szCs w:val="22"/>
        </w:rPr>
        <w:t>sn’t anticipated to change as much. However, efficiency in this sector is achieved by changing the fuel type for these vehicles from diesel to bio-diesel</w:t>
      </w:r>
      <w:r w:rsidR="00F3765C">
        <w:rPr>
          <w:rFonts w:ascii="Garamond" w:hAnsi="Garamond"/>
          <w:bCs/>
          <w:iCs/>
          <w:color w:val="auto"/>
          <w:sz w:val="22"/>
          <w:szCs w:val="22"/>
        </w:rPr>
        <w:t>.</w:t>
      </w:r>
      <w:r w:rsidR="00050D4B">
        <w:rPr>
          <w:rFonts w:ascii="Garamond" w:hAnsi="Garamond"/>
          <w:bCs/>
          <w:iCs/>
          <w:color w:val="auto"/>
          <w:sz w:val="22"/>
          <w:szCs w:val="22"/>
        </w:rPr>
        <w:t xml:space="preserve">  </w:t>
      </w:r>
    </w:p>
    <w:p w14:paraId="2DD511FF" w14:textId="77777777" w:rsidR="00050D4B" w:rsidRDefault="00050D4B" w:rsidP="00686C19">
      <w:pPr>
        <w:pStyle w:val="Default"/>
        <w:rPr>
          <w:rFonts w:ascii="Garamond" w:hAnsi="Garamond"/>
          <w:bCs/>
          <w:iCs/>
          <w:color w:val="auto"/>
          <w:sz w:val="22"/>
          <w:szCs w:val="22"/>
        </w:rPr>
      </w:pPr>
    </w:p>
    <w:p w14:paraId="6220220D" w14:textId="77777777" w:rsidR="00056AB3" w:rsidRDefault="00073357" w:rsidP="00686C19">
      <w:pPr>
        <w:pStyle w:val="Default"/>
        <w:rPr>
          <w:rFonts w:ascii="Garamond" w:hAnsi="Garamond"/>
          <w:bCs/>
          <w:iCs/>
          <w:color w:val="FF0000"/>
          <w:sz w:val="22"/>
          <w:szCs w:val="22"/>
        </w:rPr>
      </w:pPr>
      <w:r>
        <w:rPr>
          <w:rFonts w:ascii="Garamond" w:hAnsi="Garamond"/>
          <w:bCs/>
          <w:iCs/>
          <w:color w:val="auto"/>
          <w:sz w:val="22"/>
          <w:szCs w:val="22"/>
        </w:rPr>
        <w:t xml:space="preserve"> </w:t>
      </w:r>
    </w:p>
    <w:p w14:paraId="05C73254" w14:textId="77777777" w:rsidR="00056AB3" w:rsidRDefault="00677DF1" w:rsidP="00686C19">
      <w:pPr>
        <w:pStyle w:val="Default"/>
        <w:rPr>
          <w:rFonts w:ascii="Garamond" w:hAnsi="Garamond"/>
          <w:bCs/>
          <w:iCs/>
          <w:color w:val="auto"/>
          <w:sz w:val="28"/>
          <w:szCs w:val="28"/>
        </w:rPr>
      </w:pPr>
      <w:r>
        <w:rPr>
          <w:rFonts w:ascii="Garamond" w:hAnsi="Garamond"/>
          <w:bCs/>
          <w:i/>
          <w:iCs/>
          <w:color w:val="auto"/>
          <w:sz w:val="28"/>
          <w:szCs w:val="28"/>
        </w:rPr>
        <w:t>Electricity Conservation</w:t>
      </w:r>
    </w:p>
    <w:p w14:paraId="45E27FAE" w14:textId="77777777" w:rsidR="00050D4B" w:rsidRDefault="00050D4B" w:rsidP="00686C19">
      <w:pPr>
        <w:pStyle w:val="Default"/>
        <w:rPr>
          <w:rFonts w:ascii="Garamond" w:hAnsi="Garamond"/>
          <w:bCs/>
          <w:iCs/>
          <w:color w:val="auto"/>
          <w:sz w:val="28"/>
          <w:szCs w:val="28"/>
        </w:rPr>
      </w:pPr>
    </w:p>
    <w:p w14:paraId="1D4914C6" w14:textId="77777777" w:rsidR="00C92931" w:rsidRDefault="009E457A" w:rsidP="00686C19">
      <w:pPr>
        <w:pStyle w:val="Default"/>
        <w:rPr>
          <w:rFonts w:ascii="Garamond" w:hAnsi="Garamond"/>
          <w:bCs/>
          <w:iCs/>
          <w:color w:val="auto"/>
          <w:sz w:val="22"/>
          <w:szCs w:val="22"/>
        </w:rPr>
      </w:pPr>
      <w:r w:rsidRPr="009E457A">
        <w:rPr>
          <w:rFonts w:ascii="Garamond" w:hAnsi="Garamond"/>
          <w:bCs/>
          <w:iCs/>
          <w:color w:val="auto"/>
          <w:sz w:val="22"/>
          <w:szCs w:val="22"/>
        </w:rPr>
        <w:t>Over the benchmark years, electricity rates are anticipated to increase in the Reference scenario, due to a combination of more amenities, appliances, and motors being supplied by electric power, and an increase in the number of people using those products. The 90x50 scenario promotes electricity conservation in the form of energy-efficient appliance</w:t>
      </w:r>
      <w:r w:rsidR="00F3765C">
        <w:rPr>
          <w:rFonts w:ascii="Garamond" w:hAnsi="Garamond"/>
          <w:bCs/>
          <w:iCs/>
          <w:color w:val="auto"/>
          <w:sz w:val="22"/>
          <w:szCs w:val="22"/>
        </w:rPr>
        <w:t>s</w:t>
      </w:r>
      <w:r w:rsidRPr="009E457A">
        <w:rPr>
          <w:rFonts w:ascii="Garamond" w:hAnsi="Garamond"/>
          <w:bCs/>
          <w:iCs/>
          <w:color w:val="auto"/>
          <w:sz w:val="22"/>
          <w:szCs w:val="22"/>
        </w:rPr>
        <w:t xml:space="preserve">, </w:t>
      </w:r>
      <w:r w:rsidR="00AF4BB1">
        <w:rPr>
          <w:rFonts w:ascii="Garamond" w:hAnsi="Garamond"/>
          <w:bCs/>
          <w:iCs/>
          <w:color w:val="auto"/>
          <w:sz w:val="22"/>
          <w:szCs w:val="22"/>
        </w:rPr>
        <w:t>lighting, and heating/cooling.</w:t>
      </w:r>
    </w:p>
    <w:p w14:paraId="17AEAC40" w14:textId="77777777" w:rsidR="00C92931" w:rsidRDefault="00C92931" w:rsidP="00686C19">
      <w:pPr>
        <w:pStyle w:val="Default"/>
        <w:rPr>
          <w:rFonts w:ascii="Garamond" w:hAnsi="Garamond"/>
          <w:bCs/>
          <w:iCs/>
          <w:color w:val="auto"/>
          <w:sz w:val="22"/>
          <w:szCs w:val="22"/>
        </w:rPr>
      </w:pPr>
    </w:p>
    <w:p w14:paraId="2312CF32" w14:textId="77777777" w:rsidR="00C92931" w:rsidRDefault="00F97FDE" w:rsidP="00686C19">
      <w:pPr>
        <w:pStyle w:val="Default"/>
        <w:rPr>
          <w:rFonts w:ascii="Garamond" w:hAnsi="Garamond"/>
          <w:bCs/>
          <w:iCs/>
          <w:color w:val="auto"/>
          <w:sz w:val="22"/>
          <w:szCs w:val="22"/>
        </w:rPr>
      </w:pPr>
      <w:r>
        <w:rPr>
          <w:rFonts w:ascii="Garamond" w:hAnsi="Garamond"/>
          <w:bCs/>
          <w:iCs/>
          <w:noProof/>
          <w:color w:val="auto"/>
          <w:sz w:val="22"/>
          <w:szCs w:val="22"/>
        </w:rPr>
        <w:lastRenderedPageBreak/>
        <w:drawing>
          <wp:inline distT="0" distB="0" distL="0" distR="0" wp14:anchorId="33004464" wp14:editId="2C4C836D">
            <wp:extent cx="2879266" cy="22669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22695" cy="2301143"/>
                    </a:xfrm>
                    <a:prstGeom prst="rect">
                      <a:avLst/>
                    </a:prstGeom>
                    <a:noFill/>
                  </pic:spPr>
                </pic:pic>
              </a:graphicData>
            </a:graphic>
          </wp:inline>
        </w:drawing>
      </w:r>
      <w:r w:rsidR="00C92931">
        <w:rPr>
          <w:rFonts w:ascii="Garamond" w:hAnsi="Garamond"/>
          <w:bCs/>
          <w:iCs/>
          <w:color w:val="auto"/>
          <w:sz w:val="22"/>
          <w:szCs w:val="22"/>
        </w:rPr>
        <w:t xml:space="preserve">   </w:t>
      </w:r>
      <w:r w:rsidR="00C92931">
        <w:rPr>
          <w:rFonts w:ascii="Garamond" w:hAnsi="Garamond"/>
          <w:bCs/>
          <w:iCs/>
          <w:noProof/>
          <w:color w:val="auto"/>
          <w:sz w:val="22"/>
          <w:szCs w:val="22"/>
        </w:rPr>
        <w:drawing>
          <wp:inline distT="0" distB="0" distL="0" distR="0" wp14:anchorId="0E5AB0F0" wp14:editId="48428D7A">
            <wp:extent cx="2889885" cy="2228483"/>
            <wp:effectExtent l="0" t="0" r="5715"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47455" cy="2272877"/>
                    </a:xfrm>
                    <a:prstGeom prst="rect">
                      <a:avLst/>
                    </a:prstGeom>
                    <a:noFill/>
                  </pic:spPr>
                </pic:pic>
              </a:graphicData>
            </a:graphic>
          </wp:inline>
        </w:drawing>
      </w:r>
    </w:p>
    <w:p w14:paraId="23A370A1" w14:textId="77777777" w:rsidR="00C92931" w:rsidRDefault="00C92931" w:rsidP="00686C19">
      <w:pPr>
        <w:pStyle w:val="Default"/>
        <w:rPr>
          <w:rFonts w:ascii="Garamond" w:hAnsi="Garamond"/>
          <w:bCs/>
          <w:iCs/>
          <w:color w:val="auto"/>
          <w:sz w:val="22"/>
          <w:szCs w:val="22"/>
        </w:rPr>
      </w:pPr>
    </w:p>
    <w:p w14:paraId="5024A48F" w14:textId="77777777" w:rsidR="00304764" w:rsidRPr="00A57A7B" w:rsidRDefault="00F97FDE" w:rsidP="00686C19">
      <w:pPr>
        <w:pStyle w:val="Default"/>
        <w:rPr>
          <w:rFonts w:ascii="Garamond" w:hAnsi="Garamond"/>
          <w:bCs/>
          <w:i/>
          <w:iCs/>
          <w:color w:val="auto"/>
          <w:sz w:val="22"/>
          <w:szCs w:val="22"/>
        </w:rPr>
      </w:pPr>
      <w:r w:rsidRPr="00A57A7B">
        <w:rPr>
          <w:rFonts w:ascii="Garamond" w:hAnsi="Garamond"/>
          <w:bCs/>
          <w:i/>
          <w:iCs/>
          <w:color w:val="auto"/>
          <w:sz w:val="22"/>
          <w:szCs w:val="22"/>
        </w:rPr>
        <w:t>Chart 13</w:t>
      </w:r>
      <w:r w:rsidRPr="00A57A7B">
        <w:rPr>
          <w:rFonts w:ascii="Garamond" w:hAnsi="Garamond"/>
          <w:bCs/>
          <w:i/>
          <w:iCs/>
          <w:color w:val="auto"/>
          <w:sz w:val="22"/>
          <w:szCs w:val="22"/>
        </w:rPr>
        <w:tab/>
      </w:r>
      <w:r w:rsidRPr="00A57A7B">
        <w:rPr>
          <w:rFonts w:ascii="Garamond" w:hAnsi="Garamond"/>
          <w:bCs/>
          <w:i/>
          <w:iCs/>
          <w:color w:val="auto"/>
          <w:sz w:val="22"/>
          <w:szCs w:val="22"/>
        </w:rPr>
        <w:tab/>
      </w:r>
      <w:r w:rsidRPr="00A57A7B">
        <w:rPr>
          <w:rFonts w:ascii="Garamond" w:hAnsi="Garamond"/>
          <w:bCs/>
          <w:i/>
          <w:iCs/>
          <w:color w:val="auto"/>
          <w:sz w:val="22"/>
          <w:szCs w:val="22"/>
        </w:rPr>
        <w:tab/>
      </w:r>
      <w:r w:rsidRPr="00A57A7B">
        <w:rPr>
          <w:rFonts w:ascii="Garamond" w:hAnsi="Garamond"/>
          <w:bCs/>
          <w:i/>
          <w:iCs/>
          <w:color w:val="auto"/>
          <w:sz w:val="22"/>
          <w:szCs w:val="22"/>
        </w:rPr>
        <w:tab/>
      </w:r>
      <w:r w:rsidRPr="00A57A7B">
        <w:rPr>
          <w:rFonts w:ascii="Garamond" w:hAnsi="Garamond"/>
          <w:bCs/>
          <w:i/>
          <w:iCs/>
          <w:color w:val="auto"/>
          <w:sz w:val="22"/>
          <w:szCs w:val="22"/>
        </w:rPr>
        <w:tab/>
      </w:r>
      <w:r w:rsidRPr="00A57A7B">
        <w:rPr>
          <w:rFonts w:ascii="Garamond" w:hAnsi="Garamond"/>
          <w:bCs/>
          <w:i/>
          <w:iCs/>
          <w:color w:val="auto"/>
          <w:sz w:val="22"/>
          <w:szCs w:val="22"/>
        </w:rPr>
        <w:tab/>
      </w:r>
      <w:r w:rsidR="00A57A7B">
        <w:rPr>
          <w:rFonts w:ascii="Garamond" w:hAnsi="Garamond"/>
          <w:bCs/>
          <w:i/>
          <w:iCs/>
          <w:color w:val="auto"/>
          <w:sz w:val="22"/>
          <w:szCs w:val="22"/>
        </w:rPr>
        <w:tab/>
      </w:r>
      <w:r w:rsidR="00A57A7B" w:rsidRPr="00A57A7B">
        <w:rPr>
          <w:rFonts w:ascii="Garamond" w:hAnsi="Garamond"/>
          <w:bCs/>
          <w:i/>
          <w:iCs/>
          <w:color w:val="auto"/>
          <w:sz w:val="22"/>
          <w:szCs w:val="22"/>
        </w:rPr>
        <w:t>Chart 14</w:t>
      </w:r>
    </w:p>
    <w:p w14:paraId="28C9D426" w14:textId="77777777" w:rsidR="00845BD0" w:rsidRDefault="00845BD0" w:rsidP="00686C19">
      <w:pPr>
        <w:pStyle w:val="Default"/>
        <w:rPr>
          <w:rFonts w:ascii="Garamond" w:hAnsi="Garamond"/>
          <w:bCs/>
          <w:iCs/>
          <w:color w:val="auto"/>
          <w:sz w:val="22"/>
          <w:szCs w:val="22"/>
        </w:rPr>
      </w:pPr>
    </w:p>
    <w:p w14:paraId="61DC733F" w14:textId="77777777" w:rsidR="00845BD0" w:rsidRDefault="00845BD0" w:rsidP="00686C19">
      <w:pPr>
        <w:pStyle w:val="Default"/>
        <w:rPr>
          <w:rFonts w:ascii="Garamond" w:hAnsi="Garamond"/>
          <w:bCs/>
          <w:iCs/>
          <w:color w:val="auto"/>
          <w:sz w:val="22"/>
          <w:szCs w:val="22"/>
        </w:rPr>
      </w:pPr>
    </w:p>
    <w:p w14:paraId="613E0FA0" w14:textId="77777777" w:rsidR="00845BD0" w:rsidRDefault="00845BD0" w:rsidP="00686C19">
      <w:pPr>
        <w:pStyle w:val="Default"/>
        <w:rPr>
          <w:rFonts w:ascii="Garamond" w:hAnsi="Garamond"/>
          <w:bCs/>
          <w:iCs/>
          <w:color w:val="auto"/>
          <w:sz w:val="22"/>
          <w:szCs w:val="22"/>
        </w:rPr>
      </w:pPr>
    </w:p>
    <w:p w14:paraId="24EA61DE" w14:textId="77777777" w:rsidR="00845BD0" w:rsidRDefault="00845BD0" w:rsidP="00686C19">
      <w:pPr>
        <w:pStyle w:val="Default"/>
        <w:rPr>
          <w:rFonts w:ascii="Garamond" w:hAnsi="Garamond"/>
          <w:bCs/>
          <w:iCs/>
          <w:color w:val="auto"/>
          <w:sz w:val="22"/>
          <w:szCs w:val="22"/>
        </w:rPr>
      </w:pPr>
    </w:p>
    <w:p w14:paraId="4EB934F9" w14:textId="77777777" w:rsidR="00304764" w:rsidRPr="00304764" w:rsidRDefault="00304764" w:rsidP="00304764">
      <w:pPr>
        <w:widowControl w:val="0"/>
        <w:autoSpaceDE w:val="0"/>
        <w:autoSpaceDN w:val="0"/>
        <w:spacing w:before="1" w:after="0" w:line="240" w:lineRule="auto"/>
        <w:rPr>
          <w:rFonts w:ascii="Garamond" w:eastAsia="Garamond" w:hAnsi="Garamond" w:cs="Garamond"/>
          <w:sz w:val="10"/>
          <w:lang w:bidi="en-US"/>
        </w:rPr>
      </w:pP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601"/>
        <w:gridCol w:w="1378"/>
        <w:gridCol w:w="1380"/>
        <w:gridCol w:w="1382"/>
      </w:tblGrid>
      <w:tr w:rsidR="00304764" w:rsidRPr="00304764" w14:paraId="47CB0F38" w14:textId="77777777" w:rsidTr="008E4A72">
        <w:trPr>
          <w:trHeight w:val="536"/>
        </w:trPr>
        <w:tc>
          <w:tcPr>
            <w:tcW w:w="8741" w:type="dxa"/>
            <w:gridSpan w:val="4"/>
            <w:tcBorders>
              <w:bottom w:val="single" w:sz="4" w:space="0" w:color="000000"/>
            </w:tcBorders>
            <w:shd w:val="clear" w:color="auto" w:fill="D9E0F1"/>
          </w:tcPr>
          <w:p w14:paraId="32321E8F" w14:textId="77777777" w:rsidR="00304764" w:rsidRPr="00304764" w:rsidRDefault="00304764" w:rsidP="00304764">
            <w:pPr>
              <w:widowControl w:val="0"/>
              <w:autoSpaceDE w:val="0"/>
              <w:autoSpaceDN w:val="0"/>
              <w:spacing w:before="131" w:after="0" w:line="240" w:lineRule="auto"/>
              <w:ind w:left="107"/>
              <w:rPr>
                <w:rFonts w:ascii="Calibri" w:eastAsia="Calibri" w:hAnsi="Calibri" w:cs="Calibri"/>
                <w:b/>
                <w:lang w:bidi="en-US"/>
              </w:rPr>
            </w:pPr>
            <w:r w:rsidRPr="00304764">
              <w:rPr>
                <w:rFonts w:ascii="Calibri" w:eastAsia="Calibri" w:hAnsi="Calibri" w:cs="Calibri"/>
                <w:b/>
                <w:lang w:bidi="en-US"/>
              </w:rPr>
              <w:t>Efficiency Targets at Benchmark Years</w:t>
            </w:r>
          </w:p>
        </w:tc>
      </w:tr>
      <w:tr w:rsidR="00304764" w:rsidRPr="00304764" w14:paraId="10670F43" w14:textId="77777777" w:rsidTr="008E4A72">
        <w:trPr>
          <w:trHeight w:val="376"/>
        </w:trPr>
        <w:tc>
          <w:tcPr>
            <w:tcW w:w="4601" w:type="dxa"/>
            <w:tcBorders>
              <w:top w:val="single" w:sz="4" w:space="0" w:color="000000"/>
              <w:bottom w:val="single" w:sz="4" w:space="0" w:color="000000"/>
              <w:right w:val="nil"/>
            </w:tcBorders>
            <w:shd w:val="clear" w:color="auto" w:fill="FBE3D5"/>
          </w:tcPr>
          <w:p w14:paraId="5413A4D2" w14:textId="77777777" w:rsidR="00304764" w:rsidRPr="00304764" w:rsidRDefault="00304764" w:rsidP="00304764">
            <w:pPr>
              <w:widowControl w:val="0"/>
              <w:autoSpaceDE w:val="0"/>
              <w:autoSpaceDN w:val="0"/>
              <w:spacing w:before="104" w:after="0" w:line="252" w:lineRule="exact"/>
              <w:ind w:left="107"/>
              <w:rPr>
                <w:rFonts w:ascii="Calibri" w:eastAsia="Calibri" w:hAnsi="Calibri" w:cs="Calibri"/>
                <w:b/>
                <w:lang w:bidi="en-US"/>
              </w:rPr>
            </w:pPr>
            <w:r w:rsidRPr="00304764">
              <w:rPr>
                <w:rFonts w:ascii="Calibri" w:eastAsia="Calibri" w:hAnsi="Calibri" w:cs="Calibri"/>
                <w:b/>
                <w:lang w:bidi="en-US"/>
              </w:rPr>
              <w:t>Use/Sector</w:t>
            </w:r>
          </w:p>
        </w:tc>
        <w:tc>
          <w:tcPr>
            <w:tcW w:w="1378" w:type="dxa"/>
            <w:tcBorders>
              <w:top w:val="single" w:sz="4" w:space="0" w:color="000000"/>
              <w:left w:val="nil"/>
              <w:bottom w:val="single" w:sz="4" w:space="0" w:color="000000"/>
              <w:right w:val="nil"/>
            </w:tcBorders>
            <w:shd w:val="clear" w:color="auto" w:fill="FBE3D5"/>
          </w:tcPr>
          <w:p w14:paraId="10A6DF17" w14:textId="77777777" w:rsidR="00304764" w:rsidRPr="00304764" w:rsidRDefault="00304764" w:rsidP="00304764">
            <w:pPr>
              <w:widowControl w:val="0"/>
              <w:autoSpaceDE w:val="0"/>
              <w:autoSpaceDN w:val="0"/>
              <w:spacing w:before="104" w:after="0" w:line="252" w:lineRule="exact"/>
              <w:ind w:left="230" w:right="215"/>
              <w:jc w:val="center"/>
              <w:rPr>
                <w:rFonts w:ascii="Calibri" w:eastAsia="Calibri" w:hAnsi="Calibri" w:cs="Calibri"/>
                <w:b/>
                <w:lang w:bidi="en-US"/>
              </w:rPr>
            </w:pPr>
            <w:r w:rsidRPr="00304764">
              <w:rPr>
                <w:rFonts w:ascii="Calibri" w:eastAsia="Calibri" w:hAnsi="Calibri" w:cs="Calibri"/>
                <w:b/>
                <w:lang w:bidi="en-US"/>
              </w:rPr>
              <w:t>2025</w:t>
            </w:r>
          </w:p>
        </w:tc>
        <w:tc>
          <w:tcPr>
            <w:tcW w:w="1380" w:type="dxa"/>
            <w:tcBorders>
              <w:top w:val="single" w:sz="4" w:space="0" w:color="000000"/>
              <w:left w:val="nil"/>
              <w:bottom w:val="single" w:sz="4" w:space="0" w:color="000000"/>
              <w:right w:val="nil"/>
            </w:tcBorders>
            <w:shd w:val="clear" w:color="auto" w:fill="FBE3D5"/>
          </w:tcPr>
          <w:p w14:paraId="6CC91DD0" w14:textId="77777777" w:rsidR="00304764" w:rsidRPr="00304764" w:rsidRDefault="00304764" w:rsidP="00304764">
            <w:pPr>
              <w:widowControl w:val="0"/>
              <w:autoSpaceDE w:val="0"/>
              <w:autoSpaceDN w:val="0"/>
              <w:spacing w:before="104" w:after="0" w:line="252" w:lineRule="exact"/>
              <w:ind w:left="232" w:right="214"/>
              <w:jc w:val="center"/>
              <w:rPr>
                <w:rFonts w:ascii="Calibri" w:eastAsia="Calibri" w:hAnsi="Calibri" w:cs="Calibri"/>
                <w:b/>
                <w:lang w:bidi="en-US"/>
              </w:rPr>
            </w:pPr>
            <w:r w:rsidRPr="00304764">
              <w:rPr>
                <w:rFonts w:ascii="Calibri" w:eastAsia="Calibri" w:hAnsi="Calibri" w:cs="Calibri"/>
                <w:b/>
                <w:lang w:bidi="en-US"/>
              </w:rPr>
              <w:t>2035</w:t>
            </w:r>
          </w:p>
        </w:tc>
        <w:tc>
          <w:tcPr>
            <w:tcW w:w="1382" w:type="dxa"/>
            <w:tcBorders>
              <w:top w:val="single" w:sz="4" w:space="0" w:color="000000"/>
              <w:left w:val="nil"/>
              <w:bottom w:val="single" w:sz="4" w:space="0" w:color="000000"/>
            </w:tcBorders>
            <w:shd w:val="clear" w:color="auto" w:fill="FBE3D5"/>
          </w:tcPr>
          <w:p w14:paraId="7A89B80F" w14:textId="77777777" w:rsidR="00304764" w:rsidRPr="00304764" w:rsidRDefault="00304764" w:rsidP="00304764">
            <w:pPr>
              <w:widowControl w:val="0"/>
              <w:autoSpaceDE w:val="0"/>
              <w:autoSpaceDN w:val="0"/>
              <w:spacing w:before="104" w:after="0" w:line="252" w:lineRule="exact"/>
              <w:ind w:left="232" w:right="206"/>
              <w:jc w:val="center"/>
              <w:rPr>
                <w:rFonts w:ascii="Calibri" w:eastAsia="Calibri" w:hAnsi="Calibri" w:cs="Calibri"/>
                <w:b/>
                <w:lang w:bidi="en-US"/>
              </w:rPr>
            </w:pPr>
            <w:r w:rsidRPr="00304764">
              <w:rPr>
                <w:rFonts w:ascii="Calibri" w:eastAsia="Calibri" w:hAnsi="Calibri" w:cs="Calibri"/>
                <w:b/>
                <w:lang w:bidi="en-US"/>
              </w:rPr>
              <w:t>2050</w:t>
            </w:r>
          </w:p>
        </w:tc>
      </w:tr>
      <w:tr w:rsidR="00304764" w:rsidRPr="00304764" w14:paraId="21DEE951" w14:textId="77777777" w:rsidTr="008E4A72">
        <w:trPr>
          <w:trHeight w:val="974"/>
        </w:trPr>
        <w:tc>
          <w:tcPr>
            <w:tcW w:w="4601" w:type="dxa"/>
            <w:tcBorders>
              <w:top w:val="single" w:sz="4" w:space="0" w:color="000000"/>
              <w:bottom w:val="single" w:sz="4" w:space="0" w:color="000000"/>
              <w:right w:val="nil"/>
            </w:tcBorders>
          </w:tcPr>
          <w:p w14:paraId="5CC141E6" w14:textId="77777777" w:rsidR="00304764" w:rsidRPr="00304764" w:rsidRDefault="00304764" w:rsidP="00304764">
            <w:pPr>
              <w:widowControl w:val="0"/>
              <w:autoSpaceDE w:val="0"/>
              <w:autoSpaceDN w:val="0"/>
              <w:spacing w:before="164" w:after="0" w:line="240" w:lineRule="auto"/>
              <w:ind w:left="107"/>
              <w:rPr>
                <w:rFonts w:ascii="Calibri" w:eastAsia="Calibri" w:hAnsi="Calibri" w:cs="Calibri"/>
                <w:lang w:bidi="en-US"/>
              </w:rPr>
            </w:pPr>
            <w:r w:rsidRPr="00304764">
              <w:rPr>
                <w:rFonts w:ascii="Calibri" w:eastAsia="Calibri" w:hAnsi="Calibri" w:cs="Calibri"/>
                <w:b/>
                <w:lang w:bidi="en-US"/>
              </w:rPr>
              <w:t>Electricity</w:t>
            </w:r>
            <w:r w:rsidRPr="00304764">
              <w:rPr>
                <w:rFonts w:ascii="Calibri" w:eastAsia="Calibri" w:hAnsi="Calibri" w:cs="Calibri"/>
                <w:lang w:bidi="en-US"/>
              </w:rPr>
              <w:t>:</w:t>
            </w:r>
          </w:p>
          <w:p w14:paraId="7D09F61C" w14:textId="77777777" w:rsidR="00304764" w:rsidRPr="00304764" w:rsidRDefault="00304764" w:rsidP="00304764">
            <w:pPr>
              <w:widowControl w:val="0"/>
              <w:autoSpaceDE w:val="0"/>
              <w:autoSpaceDN w:val="0"/>
              <w:spacing w:after="0" w:line="270" w:lineRule="atLeast"/>
              <w:ind w:left="107" w:right="552"/>
              <w:rPr>
                <w:rFonts w:ascii="Calibri" w:eastAsia="Calibri" w:hAnsi="Calibri" w:cs="Calibri"/>
                <w:lang w:bidi="en-US"/>
              </w:rPr>
            </w:pPr>
            <w:r w:rsidRPr="00304764">
              <w:rPr>
                <w:rFonts w:ascii="Calibri" w:eastAsia="Calibri" w:hAnsi="Calibri" w:cs="Calibri"/>
                <w:lang w:bidi="en-US"/>
              </w:rPr>
              <w:t>Number of kilo-watt hours to be conserved, annually, over the target years.</w:t>
            </w:r>
          </w:p>
        </w:tc>
        <w:tc>
          <w:tcPr>
            <w:tcW w:w="1378" w:type="dxa"/>
            <w:tcBorders>
              <w:top w:val="single" w:sz="4" w:space="0" w:color="000000"/>
              <w:left w:val="nil"/>
              <w:bottom w:val="single" w:sz="4" w:space="0" w:color="000000"/>
              <w:right w:val="nil"/>
            </w:tcBorders>
            <w:shd w:val="clear" w:color="auto" w:fill="E1EEDA"/>
          </w:tcPr>
          <w:p w14:paraId="02337D0C"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0C50E5FE"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1693F055" w14:textId="77777777" w:rsidR="00304764" w:rsidRPr="00304764" w:rsidRDefault="00304764" w:rsidP="00304764">
            <w:pPr>
              <w:widowControl w:val="0"/>
              <w:autoSpaceDE w:val="0"/>
              <w:autoSpaceDN w:val="0"/>
              <w:spacing w:before="4" w:after="0" w:line="240" w:lineRule="auto"/>
              <w:rPr>
                <w:rFonts w:ascii="Garamond" w:eastAsia="Calibri" w:hAnsi="Calibri" w:cs="Calibri"/>
                <w:sz w:val="18"/>
                <w:lang w:bidi="en-US"/>
              </w:rPr>
            </w:pPr>
          </w:p>
          <w:p w14:paraId="4477BA0C" w14:textId="77777777" w:rsidR="00304764" w:rsidRPr="00304764" w:rsidRDefault="0006700D" w:rsidP="00304764">
            <w:pPr>
              <w:widowControl w:val="0"/>
              <w:autoSpaceDE w:val="0"/>
              <w:autoSpaceDN w:val="0"/>
              <w:spacing w:before="1" w:after="0" w:line="252" w:lineRule="exact"/>
              <w:ind w:left="232" w:right="215"/>
              <w:jc w:val="center"/>
              <w:rPr>
                <w:rFonts w:ascii="Calibri" w:eastAsia="Calibri" w:hAnsi="Calibri" w:cs="Calibri"/>
                <w:lang w:bidi="en-US"/>
              </w:rPr>
            </w:pPr>
            <w:r>
              <w:rPr>
                <w:rFonts w:ascii="Calibri" w:eastAsia="Calibri" w:hAnsi="Calibri" w:cs="Calibri"/>
                <w:lang w:bidi="en-US"/>
              </w:rPr>
              <w:t>742,100</w:t>
            </w:r>
          </w:p>
        </w:tc>
        <w:tc>
          <w:tcPr>
            <w:tcW w:w="1380" w:type="dxa"/>
            <w:tcBorders>
              <w:top w:val="single" w:sz="4" w:space="0" w:color="000000"/>
              <w:left w:val="nil"/>
              <w:bottom w:val="single" w:sz="4" w:space="0" w:color="000000"/>
              <w:right w:val="nil"/>
            </w:tcBorders>
            <w:shd w:val="clear" w:color="auto" w:fill="E1EEDA"/>
          </w:tcPr>
          <w:p w14:paraId="40292C66"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06991289"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3968BE34" w14:textId="77777777" w:rsidR="00304764" w:rsidRPr="00304764" w:rsidRDefault="00304764" w:rsidP="00304764">
            <w:pPr>
              <w:widowControl w:val="0"/>
              <w:autoSpaceDE w:val="0"/>
              <w:autoSpaceDN w:val="0"/>
              <w:spacing w:before="4" w:after="0" w:line="240" w:lineRule="auto"/>
              <w:rPr>
                <w:rFonts w:ascii="Garamond" w:eastAsia="Calibri" w:hAnsi="Calibri" w:cs="Calibri"/>
                <w:sz w:val="18"/>
                <w:lang w:bidi="en-US"/>
              </w:rPr>
            </w:pPr>
          </w:p>
          <w:p w14:paraId="02559FB8" w14:textId="77777777" w:rsidR="00304764" w:rsidRPr="00304764" w:rsidRDefault="0006700D" w:rsidP="00304764">
            <w:pPr>
              <w:widowControl w:val="0"/>
              <w:autoSpaceDE w:val="0"/>
              <w:autoSpaceDN w:val="0"/>
              <w:spacing w:before="1" w:after="0" w:line="252" w:lineRule="exact"/>
              <w:ind w:left="234" w:right="214"/>
              <w:jc w:val="center"/>
              <w:rPr>
                <w:rFonts w:ascii="Calibri" w:eastAsia="Calibri" w:hAnsi="Calibri" w:cs="Calibri"/>
                <w:lang w:bidi="en-US"/>
              </w:rPr>
            </w:pPr>
            <w:r>
              <w:rPr>
                <w:rFonts w:ascii="Calibri" w:eastAsia="Calibri" w:hAnsi="Calibri" w:cs="Calibri"/>
                <w:lang w:bidi="en-US"/>
              </w:rPr>
              <w:t>1,212,700</w:t>
            </w:r>
          </w:p>
        </w:tc>
        <w:tc>
          <w:tcPr>
            <w:tcW w:w="1382" w:type="dxa"/>
            <w:tcBorders>
              <w:top w:val="single" w:sz="4" w:space="0" w:color="000000"/>
              <w:left w:val="nil"/>
              <w:bottom w:val="single" w:sz="4" w:space="0" w:color="000000"/>
            </w:tcBorders>
            <w:shd w:val="clear" w:color="auto" w:fill="E1EEDA"/>
          </w:tcPr>
          <w:p w14:paraId="29DD0C9E"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2039DAC6"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668AB272" w14:textId="77777777" w:rsidR="00304764" w:rsidRPr="00304764" w:rsidRDefault="00304764" w:rsidP="00304764">
            <w:pPr>
              <w:widowControl w:val="0"/>
              <w:autoSpaceDE w:val="0"/>
              <w:autoSpaceDN w:val="0"/>
              <w:spacing w:before="4" w:after="0" w:line="240" w:lineRule="auto"/>
              <w:rPr>
                <w:rFonts w:ascii="Garamond" w:eastAsia="Calibri" w:hAnsi="Calibri" w:cs="Calibri"/>
                <w:sz w:val="18"/>
                <w:lang w:bidi="en-US"/>
              </w:rPr>
            </w:pPr>
          </w:p>
          <w:p w14:paraId="71ECBB6B" w14:textId="77777777" w:rsidR="00304764" w:rsidRPr="00304764" w:rsidRDefault="0006700D" w:rsidP="00304764">
            <w:pPr>
              <w:widowControl w:val="0"/>
              <w:autoSpaceDE w:val="0"/>
              <w:autoSpaceDN w:val="0"/>
              <w:spacing w:before="1" w:after="0" w:line="252" w:lineRule="exact"/>
              <w:ind w:left="234" w:right="206"/>
              <w:jc w:val="center"/>
              <w:rPr>
                <w:rFonts w:ascii="Calibri" w:eastAsia="Calibri" w:hAnsi="Calibri" w:cs="Calibri"/>
                <w:lang w:bidi="en-US"/>
              </w:rPr>
            </w:pPr>
            <w:r>
              <w:rPr>
                <w:rFonts w:ascii="Calibri" w:eastAsia="Calibri" w:hAnsi="Calibri" w:cs="Calibri"/>
                <w:lang w:bidi="en-US"/>
              </w:rPr>
              <w:t>1,773,800</w:t>
            </w:r>
          </w:p>
        </w:tc>
      </w:tr>
      <w:tr w:rsidR="00304764" w:rsidRPr="00304764" w14:paraId="5843FC15" w14:textId="77777777" w:rsidTr="008E4A72">
        <w:trPr>
          <w:trHeight w:val="1125"/>
        </w:trPr>
        <w:tc>
          <w:tcPr>
            <w:tcW w:w="4601" w:type="dxa"/>
            <w:tcBorders>
              <w:top w:val="single" w:sz="4" w:space="0" w:color="000000"/>
              <w:right w:val="nil"/>
            </w:tcBorders>
          </w:tcPr>
          <w:p w14:paraId="7FA97C33" w14:textId="77777777" w:rsidR="00304764" w:rsidRPr="00304764" w:rsidRDefault="00304764" w:rsidP="00304764">
            <w:pPr>
              <w:widowControl w:val="0"/>
              <w:autoSpaceDE w:val="0"/>
              <w:autoSpaceDN w:val="0"/>
              <w:spacing w:before="47" w:after="0" w:line="240" w:lineRule="auto"/>
              <w:ind w:left="107"/>
              <w:rPr>
                <w:rFonts w:ascii="Calibri" w:eastAsia="Calibri" w:hAnsi="Calibri" w:cs="Calibri"/>
                <w:lang w:bidi="en-US"/>
              </w:rPr>
            </w:pPr>
            <w:r w:rsidRPr="00304764">
              <w:rPr>
                <w:rFonts w:ascii="Calibri" w:eastAsia="Calibri" w:hAnsi="Calibri" w:cs="Calibri"/>
                <w:b/>
                <w:lang w:bidi="en-US"/>
              </w:rPr>
              <w:t>Electricity</w:t>
            </w:r>
            <w:r w:rsidRPr="00304764">
              <w:rPr>
                <w:rFonts w:ascii="Calibri" w:eastAsia="Calibri" w:hAnsi="Calibri" w:cs="Calibri"/>
                <w:lang w:bidi="en-US"/>
              </w:rPr>
              <w:t>:</w:t>
            </w:r>
          </w:p>
          <w:p w14:paraId="240E9E13" w14:textId="77777777" w:rsidR="00304764" w:rsidRPr="00304764" w:rsidRDefault="00304764" w:rsidP="00304764">
            <w:pPr>
              <w:widowControl w:val="0"/>
              <w:autoSpaceDE w:val="0"/>
              <w:autoSpaceDN w:val="0"/>
              <w:spacing w:after="0" w:line="240" w:lineRule="auto"/>
              <w:ind w:left="107"/>
              <w:rPr>
                <w:rFonts w:ascii="Calibri" w:eastAsia="Calibri" w:hAnsi="Calibri" w:cs="Calibri"/>
                <w:lang w:bidi="en-US"/>
              </w:rPr>
            </w:pPr>
            <w:r w:rsidRPr="00304764">
              <w:rPr>
                <w:rFonts w:ascii="Calibri" w:eastAsia="Calibri" w:hAnsi="Calibri" w:cs="Calibri"/>
                <w:lang w:bidi="en-US"/>
              </w:rPr>
              <w:t>Percentage of number of homes and buildings</w:t>
            </w:r>
            <w:r w:rsidR="0034774A">
              <w:rPr>
                <w:rFonts w:ascii="Calibri" w:eastAsia="Calibri" w:hAnsi="Calibri" w:cs="Calibri"/>
                <w:lang w:bidi="en-US"/>
              </w:rPr>
              <w:t xml:space="preserve"> </w:t>
            </w:r>
          </w:p>
          <w:p w14:paraId="5FD307F5" w14:textId="77777777" w:rsidR="00304764" w:rsidRPr="00304764" w:rsidRDefault="00304764" w:rsidP="00304764">
            <w:pPr>
              <w:widowControl w:val="0"/>
              <w:autoSpaceDE w:val="0"/>
              <w:autoSpaceDN w:val="0"/>
              <w:spacing w:after="0" w:line="270" w:lineRule="atLeast"/>
              <w:ind w:left="107" w:right="697"/>
              <w:rPr>
                <w:rFonts w:ascii="Calibri" w:eastAsia="Calibri" w:hAnsi="Calibri" w:cs="Calibri"/>
                <w:lang w:bidi="en-US"/>
              </w:rPr>
            </w:pPr>
            <w:r w:rsidRPr="00304764">
              <w:rPr>
                <w:rFonts w:ascii="Calibri" w:eastAsia="Calibri" w:hAnsi="Calibri" w:cs="Calibri"/>
                <w:lang w:bidi="en-US"/>
              </w:rPr>
              <w:t>that will have been upgraded with electric efficiency improvements.</w:t>
            </w:r>
          </w:p>
        </w:tc>
        <w:tc>
          <w:tcPr>
            <w:tcW w:w="1378" w:type="dxa"/>
            <w:tcBorders>
              <w:top w:val="single" w:sz="4" w:space="0" w:color="000000"/>
              <w:left w:val="nil"/>
              <w:right w:val="nil"/>
            </w:tcBorders>
            <w:shd w:val="clear" w:color="auto" w:fill="E1EEDA"/>
          </w:tcPr>
          <w:p w14:paraId="3DE51FAA"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19FC988C"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0A74F9E5" w14:textId="77777777" w:rsidR="00304764" w:rsidRPr="00304764" w:rsidRDefault="00304764" w:rsidP="00304764">
            <w:pPr>
              <w:widowControl w:val="0"/>
              <w:autoSpaceDE w:val="0"/>
              <w:autoSpaceDN w:val="0"/>
              <w:spacing w:before="10" w:after="0" w:line="240" w:lineRule="auto"/>
              <w:rPr>
                <w:rFonts w:ascii="Garamond" w:eastAsia="Calibri" w:hAnsi="Calibri" w:cs="Calibri"/>
                <w:sz w:val="31"/>
                <w:lang w:bidi="en-US"/>
              </w:rPr>
            </w:pPr>
          </w:p>
          <w:p w14:paraId="44A38129" w14:textId="77777777" w:rsidR="00304764" w:rsidRPr="00304764" w:rsidRDefault="00304764" w:rsidP="00304764">
            <w:pPr>
              <w:widowControl w:val="0"/>
              <w:autoSpaceDE w:val="0"/>
              <w:autoSpaceDN w:val="0"/>
              <w:spacing w:after="0" w:line="251" w:lineRule="exact"/>
              <w:ind w:left="231" w:right="215"/>
              <w:jc w:val="center"/>
              <w:rPr>
                <w:rFonts w:ascii="Calibri" w:eastAsia="Calibri" w:hAnsi="Calibri" w:cs="Calibri"/>
                <w:lang w:bidi="en-US"/>
              </w:rPr>
            </w:pPr>
            <w:r w:rsidRPr="00304764">
              <w:rPr>
                <w:rFonts w:ascii="Calibri" w:eastAsia="Calibri" w:hAnsi="Calibri" w:cs="Calibri"/>
                <w:lang w:bidi="en-US"/>
              </w:rPr>
              <w:t>42%</w:t>
            </w:r>
          </w:p>
        </w:tc>
        <w:tc>
          <w:tcPr>
            <w:tcW w:w="1380" w:type="dxa"/>
            <w:tcBorders>
              <w:top w:val="single" w:sz="4" w:space="0" w:color="000000"/>
              <w:left w:val="nil"/>
              <w:right w:val="nil"/>
            </w:tcBorders>
            <w:shd w:val="clear" w:color="auto" w:fill="E1EEDA"/>
          </w:tcPr>
          <w:p w14:paraId="4F9ED9DC"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1C18B034"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7A2C8837" w14:textId="77777777" w:rsidR="00304764" w:rsidRPr="00304764" w:rsidRDefault="00304764" w:rsidP="00304764">
            <w:pPr>
              <w:widowControl w:val="0"/>
              <w:autoSpaceDE w:val="0"/>
              <w:autoSpaceDN w:val="0"/>
              <w:spacing w:before="10" w:after="0" w:line="240" w:lineRule="auto"/>
              <w:rPr>
                <w:rFonts w:ascii="Garamond" w:eastAsia="Calibri" w:hAnsi="Calibri" w:cs="Calibri"/>
                <w:sz w:val="31"/>
                <w:lang w:bidi="en-US"/>
              </w:rPr>
            </w:pPr>
          </w:p>
          <w:p w14:paraId="19729135" w14:textId="77777777" w:rsidR="00304764" w:rsidRPr="00304764" w:rsidRDefault="00304764" w:rsidP="00304764">
            <w:pPr>
              <w:widowControl w:val="0"/>
              <w:autoSpaceDE w:val="0"/>
              <w:autoSpaceDN w:val="0"/>
              <w:spacing w:after="0" w:line="251" w:lineRule="exact"/>
              <w:ind w:left="233" w:right="214"/>
              <w:jc w:val="center"/>
              <w:rPr>
                <w:rFonts w:ascii="Calibri" w:eastAsia="Calibri" w:hAnsi="Calibri" w:cs="Calibri"/>
                <w:lang w:bidi="en-US"/>
              </w:rPr>
            </w:pPr>
            <w:r w:rsidRPr="00304764">
              <w:rPr>
                <w:rFonts w:ascii="Calibri" w:eastAsia="Calibri" w:hAnsi="Calibri" w:cs="Calibri"/>
                <w:lang w:bidi="en-US"/>
              </w:rPr>
              <w:t>68%</w:t>
            </w:r>
          </w:p>
        </w:tc>
        <w:tc>
          <w:tcPr>
            <w:tcW w:w="1382" w:type="dxa"/>
            <w:tcBorders>
              <w:top w:val="single" w:sz="4" w:space="0" w:color="000000"/>
              <w:left w:val="nil"/>
            </w:tcBorders>
            <w:shd w:val="clear" w:color="auto" w:fill="E1EEDA"/>
          </w:tcPr>
          <w:p w14:paraId="5B394F08"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4099C943"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66CAE3A2" w14:textId="77777777" w:rsidR="00304764" w:rsidRPr="00304764" w:rsidRDefault="00304764" w:rsidP="00304764">
            <w:pPr>
              <w:widowControl w:val="0"/>
              <w:autoSpaceDE w:val="0"/>
              <w:autoSpaceDN w:val="0"/>
              <w:spacing w:before="10" w:after="0" w:line="240" w:lineRule="auto"/>
              <w:rPr>
                <w:rFonts w:ascii="Garamond" w:eastAsia="Calibri" w:hAnsi="Calibri" w:cs="Calibri"/>
                <w:sz w:val="31"/>
                <w:lang w:bidi="en-US"/>
              </w:rPr>
            </w:pPr>
          </w:p>
          <w:p w14:paraId="108BA4F5" w14:textId="77777777" w:rsidR="00304764" w:rsidRPr="00304764" w:rsidRDefault="00304764" w:rsidP="00304764">
            <w:pPr>
              <w:widowControl w:val="0"/>
              <w:autoSpaceDE w:val="0"/>
              <w:autoSpaceDN w:val="0"/>
              <w:spacing w:after="0" w:line="251" w:lineRule="exact"/>
              <w:ind w:left="234" w:right="205"/>
              <w:jc w:val="center"/>
              <w:rPr>
                <w:rFonts w:ascii="Calibri" w:eastAsia="Calibri" w:hAnsi="Calibri" w:cs="Calibri"/>
                <w:lang w:bidi="en-US"/>
              </w:rPr>
            </w:pPr>
            <w:r w:rsidRPr="00304764">
              <w:rPr>
                <w:rFonts w:ascii="Calibri" w:eastAsia="Calibri" w:hAnsi="Calibri" w:cs="Calibri"/>
                <w:lang w:bidi="en-US"/>
              </w:rPr>
              <w:t>100%</w:t>
            </w:r>
          </w:p>
        </w:tc>
      </w:tr>
    </w:tbl>
    <w:p w14:paraId="432A8A7E" w14:textId="77777777" w:rsidR="0006700D" w:rsidRDefault="0006700D" w:rsidP="00304764">
      <w:pPr>
        <w:widowControl w:val="0"/>
        <w:autoSpaceDE w:val="0"/>
        <w:autoSpaceDN w:val="0"/>
        <w:spacing w:after="0" w:line="219" w:lineRule="exact"/>
        <w:ind w:left="120"/>
        <w:rPr>
          <w:rFonts w:ascii="Calibri" w:eastAsia="Garamond" w:hAnsi="Garamond" w:cs="Garamond"/>
          <w:b/>
          <w:color w:val="4F81BC"/>
          <w:sz w:val="18"/>
          <w:lang w:bidi="en-US"/>
        </w:rPr>
      </w:pPr>
    </w:p>
    <w:p w14:paraId="520FEDF2" w14:textId="77777777" w:rsidR="0006700D" w:rsidRPr="004E773E" w:rsidRDefault="00FB7B4D" w:rsidP="004E773E">
      <w:pPr>
        <w:widowControl w:val="0"/>
        <w:autoSpaceDE w:val="0"/>
        <w:autoSpaceDN w:val="0"/>
        <w:spacing w:after="0" w:line="219" w:lineRule="exact"/>
        <w:ind w:left="120"/>
        <w:rPr>
          <w:rFonts w:ascii="Times New Roman" w:eastAsia="Garamond" w:hAnsi="Times New Roman" w:cs="Times New Roman"/>
          <w:i/>
          <w:color w:val="002060"/>
          <w:sz w:val="20"/>
          <w:szCs w:val="20"/>
          <w:lang w:bidi="en-US"/>
        </w:rPr>
      </w:pPr>
      <w:r w:rsidRPr="00FB7B4D">
        <w:rPr>
          <w:rFonts w:ascii="Times New Roman" w:eastAsia="Garamond" w:hAnsi="Times New Roman" w:cs="Times New Roman"/>
          <w:i/>
          <w:color w:val="002060"/>
          <w:sz w:val="20"/>
          <w:szCs w:val="20"/>
          <w:lang w:bidi="en-US"/>
        </w:rPr>
        <w:t>Table 9</w:t>
      </w:r>
      <w:r w:rsidR="00304764" w:rsidRPr="00FB7B4D">
        <w:rPr>
          <w:rFonts w:ascii="Times New Roman" w:eastAsia="Garamond" w:hAnsi="Times New Roman" w:cs="Times New Roman"/>
          <w:i/>
          <w:color w:val="002060"/>
          <w:sz w:val="20"/>
          <w:szCs w:val="20"/>
          <w:lang w:bidi="en-US"/>
        </w:rPr>
        <w:t>: Electric-sector efficiency targets across the benchmark years.</w:t>
      </w:r>
    </w:p>
    <w:p w14:paraId="48284584" w14:textId="77777777" w:rsidR="004E773E" w:rsidRPr="004E773E" w:rsidRDefault="004E773E" w:rsidP="00686C19">
      <w:pPr>
        <w:pStyle w:val="Default"/>
        <w:rPr>
          <w:rFonts w:ascii="Garamond" w:hAnsi="Garamond"/>
          <w:bCs/>
          <w:iCs/>
          <w:color w:val="auto"/>
          <w:sz w:val="22"/>
          <w:szCs w:val="22"/>
        </w:rPr>
      </w:pPr>
    </w:p>
    <w:p w14:paraId="4BFFA24F" w14:textId="77777777" w:rsidR="00056AB3" w:rsidRPr="004E773E" w:rsidRDefault="00056AB3" w:rsidP="00686C19">
      <w:pPr>
        <w:pStyle w:val="Default"/>
        <w:rPr>
          <w:rFonts w:ascii="Garamond" w:hAnsi="Garamond"/>
          <w:bCs/>
          <w:i/>
          <w:iCs/>
          <w:color w:val="auto"/>
          <w:sz w:val="22"/>
          <w:szCs w:val="22"/>
        </w:rPr>
      </w:pPr>
      <w:r w:rsidRPr="004E773E">
        <w:rPr>
          <w:rFonts w:ascii="Garamond" w:hAnsi="Garamond"/>
          <w:bCs/>
          <w:i/>
          <w:iCs/>
          <w:color w:val="auto"/>
          <w:sz w:val="22"/>
          <w:szCs w:val="22"/>
        </w:rPr>
        <w:t xml:space="preserve">Conservation and </w:t>
      </w:r>
      <w:r w:rsidR="00677DF1" w:rsidRPr="004E773E">
        <w:rPr>
          <w:rFonts w:ascii="Garamond" w:hAnsi="Garamond"/>
          <w:bCs/>
          <w:i/>
          <w:iCs/>
          <w:color w:val="auto"/>
          <w:sz w:val="22"/>
          <w:szCs w:val="22"/>
        </w:rPr>
        <w:t>Efficiency Strategies</w:t>
      </w:r>
      <w:r w:rsidRPr="004E773E">
        <w:rPr>
          <w:rFonts w:ascii="Garamond" w:hAnsi="Garamond"/>
          <w:bCs/>
          <w:i/>
          <w:iCs/>
          <w:color w:val="auto"/>
          <w:sz w:val="22"/>
          <w:szCs w:val="22"/>
        </w:rPr>
        <w:t xml:space="preserve"> </w:t>
      </w:r>
    </w:p>
    <w:p w14:paraId="290283DF" w14:textId="77777777" w:rsidR="00056AB3" w:rsidRPr="000D76D5" w:rsidRDefault="00056AB3" w:rsidP="00686C19">
      <w:pPr>
        <w:pStyle w:val="Default"/>
        <w:rPr>
          <w:rFonts w:asciiTheme="minorHAnsi" w:hAnsiTheme="minorHAnsi"/>
          <w:bCs/>
          <w:i/>
          <w:iCs/>
          <w:color w:val="4F81BD" w:themeColor="accent1"/>
        </w:rPr>
      </w:pPr>
    </w:p>
    <w:p w14:paraId="6089CD50" w14:textId="677E2C8F" w:rsidR="00056AB3" w:rsidRPr="00E3326E" w:rsidRDefault="00056AB3" w:rsidP="00686C19">
      <w:pPr>
        <w:pStyle w:val="Default"/>
        <w:rPr>
          <w:rFonts w:ascii="Garamond" w:hAnsi="Garamond"/>
          <w:color w:val="auto"/>
          <w:sz w:val="22"/>
          <w:szCs w:val="22"/>
        </w:rPr>
      </w:pPr>
      <w:r w:rsidRPr="00E3326E">
        <w:rPr>
          <w:rFonts w:ascii="Garamond" w:hAnsi="Garamond"/>
          <w:color w:val="auto"/>
          <w:sz w:val="22"/>
          <w:szCs w:val="22"/>
        </w:rPr>
        <w:t>With to</w:t>
      </w:r>
      <w:r w:rsidR="00AF4BB1" w:rsidRPr="00E3326E">
        <w:rPr>
          <w:rFonts w:ascii="Garamond" w:hAnsi="Garamond"/>
          <w:color w:val="auto"/>
          <w:sz w:val="22"/>
          <w:szCs w:val="22"/>
        </w:rPr>
        <w:t>tal energy expenditures in the t</w:t>
      </w:r>
      <w:r w:rsidRPr="00E3326E">
        <w:rPr>
          <w:rFonts w:ascii="Garamond" w:hAnsi="Garamond"/>
          <w:color w:val="auto"/>
          <w:sz w:val="22"/>
          <w:szCs w:val="22"/>
        </w:rPr>
        <w:t xml:space="preserve">own in excess of </w:t>
      </w:r>
      <w:r w:rsidR="00DB54F7" w:rsidRPr="00E3326E">
        <w:rPr>
          <w:rFonts w:ascii="Garamond" w:hAnsi="Garamond"/>
          <w:color w:val="auto"/>
          <w:sz w:val="22"/>
          <w:szCs w:val="22"/>
        </w:rPr>
        <w:t>$</w:t>
      </w:r>
      <w:del w:id="69" w:author="Marion Major" w:date="2018-04-17T14:22:00Z">
        <w:r w:rsidR="00DB54F7" w:rsidRPr="00E3326E" w:rsidDel="00FA137A">
          <w:rPr>
            <w:rFonts w:ascii="Garamond" w:hAnsi="Garamond"/>
            <w:color w:val="auto"/>
            <w:sz w:val="22"/>
            <w:szCs w:val="22"/>
          </w:rPr>
          <w:delText xml:space="preserve">2,542,815 </w:delText>
        </w:r>
      </w:del>
      <w:ins w:id="70" w:author="Marion Major" w:date="2018-04-17T14:22:00Z">
        <w:r w:rsidR="00FA137A">
          <w:rPr>
            <w:rFonts w:ascii="Garamond" w:hAnsi="Garamond"/>
            <w:color w:val="auto"/>
            <w:sz w:val="22"/>
            <w:szCs w:val="22"/>
          </w:rPr>
          <w:t xml:space="preserve">1.3 million </w:t>
        </w:r>
      </w:ins>
      <w:r w:rsidR="00DB54F7" w:rsidRPr="00E3326E">
        <w:rPr>
          <w:rFonts w:ascii="Garamond" w:hAnsi="Garamond"/>
          <w:color w:val="auto"/>
          <w:sz w:val="22"/>
          <w:szCs w:val="22"/>
        </w:rPr>
        <w:t xml:space="preserve">per year </w:t>
      </w:r>
      <w:r w:rsidRPr="00E3326E">
        <w:rPr>
          <w:rFonts w:ascii="Garamond" w:hAnsi="Garamond"/>
          <w:color w:val="auto"/>
          <w:sz w:val="22"/>
          <w:szCs w:val="22"/>
        </w:rPr>
        <w:t xml:space="preserve">there is considerable opportunity for savings from various energy conservation and improved efficiency measures. Because most of the energy use in </w:t>
      </w:r>
      <w:r w:rsidR="00476ADE" w:rsidRPr="00E3326E">
        <w:rPr>
          <w:rFonts w:ascii="Garamond" w:hAnsi="Garamond"/>
          <w:color w:val="auto"/>
          <w:sz w:val="22"/>
          <w:szCs w:val="22"/>
        </w:rPr>
        <w:t>Windham</w:t>
      </w:r>
      <w:r w:rsidRPr="00E3326E">
        <w:rPr>
          <w:rFonts w:ascii="Garamond" w:hAnsi="Garamond"/>
          <w:color w:val="auto"/>
          <w:sz w:val="22"/>
          <w:szCs w:val="22"/>
        </w:rPr>
        <w:t xml:space="preserve"> is for private uses (home heating, commuting, </w:t>
      </w:r>
      <w:r w:rsidR="00DB54F7" w:rsidRPr="00E3326E">
        <w:rPr>
          <w:rFonts w:ascii="Garamond" w:hAnsi="Garamond"/>
          <w:color w:val="auto"/>
          <w:sz w:val="22"/>
          <w:szCs w:val="22"/>
        </w:rPr>
        <w:t>electric</w:t>
      </w:r>
      <w:r w:rsidRPr="00E3326E">
        <w:rPr>
          <w:rFonts w:ascii="Garamond" w:hAnsi="Garamond"/>
          <w:color w:val="auto"/>
          <w:sz w:val="22"/>
          <w:szCs w:val="22"/>
        </w:rPr>
        <w:t xml:space="preserve">), savings would accrue primarily to residents. Public education is one of the most effective strategies to bring about savings through energy conservation and improved efficiency, though there are some specific policies that can also </w:t>
      </w:r>
      <w:r w:rsidR="00677DF1" w:rsidRPr="00E3326E">
        <w:rPr>
          <w:rFonts w:ascii="Garamond" w:hAnsi="Garamond"/>
          <w:color w:val="auto"/>
          <w:sz w:val="22"/>
          <w:szCs w:val="22"/>
        </w:rPr>
        <w:t>move the community in that direction</w:t>
      </w:r>
      <w:r w:rsidRPr="00E3326E">
        <w:rPr>
          <w:rFonts w:ascii="Garamond" w:hAnsi="Garamond"/>
          <w:color w:val="auto"/>
          <w:sz w:val="22"/>
          <w:szCs w:val="22"/>
        </w:rPr>
        <w:t xml:space="preserve">. </w:t>
      </w:r>
    </w:p>
    <w:p w14:paraId="219664F5" w14:textId="77777777" w:rsidR="00056AB3" w:rsidRPr="00E3326E" w:rsidRDefault="00056AB3" w:rsidP="00686C19">
      <w:pPr>
        <w:pStyle w:val="Default"/>
        <w:rPr>
          <w:rFonts w:ascii="Garamond" w:hAnsi="Garamond"/>
          <w:color w:val="auto"/>
          <w:sz w:val="22"/>
          <w:szCs w:val="22"/>
        </w:rPr>
      </w:pPr>
    </w:p>
    <w:p w14:paraId="21ABDE40" w14:textId="77777777" w:rsidR="00056AB3" w:rsidRPr="00E3326E" w:rsidRDefault="00056AB3" w:rsidP="00686C19">
      <w:pPr>
        <w:pStyle w:val="Default"/>
        <w:rPr>
          <w:rFonts w:ascii="Garamond" w:hAnsi="Garamond"/>
          <w:color w:val="auto"/>
          <w:sz w:val="22"/>
          <w:szCs w:val="22"/>
        </w:rPr>
      </w:pPr>
      <w:r w:rsidRPr="00E3326E">
        <w:rPr>
          <w:rFonts w:ascii="Garamond" w:hAnsi="Garamond"/>
          <w:color w:val="auto"/>
          <w:sz w:val="22"/>
          <w:szCs w:val="22"/>
        </w:rPr>
        <w:t xml:space="preserve">Most new construction in </w:t>
      </w:r>
      <w:r w:rsidR="00476ADE" w:rsidRPr="00E3326E">
        <w:rPr>
          <w:rFonts w:ascii="Garamond" w:hAnsi="Garamond"/>
          <w:color w:val="auto"/>
          <w:sz w:val="22"/>
          <w:szCs w:val="22"/>
        </w:rPr>
        <w:t>Windham</w:t>
      </w:r>
      <w:r w:rsidRPr="00E3326E">
        <w:rPr>
          <w:rFonts w:ascii="Garamond" w:hAnsi="Garamond"/>
          <w:color w:val="auto"/>
          <w:sz w:val="22"/>
          <w:szCs w:val="22"/>
        </w:rPr>
        <w:t xml:space="preserve"> is required to meet or exceed the Vermont </w:t>
      </w:r>
      <w:r w:rsidR="00F3765C" w:rsidRPr="00E3326E">
        <w:rPr>
          <w:rFonts w:ascii="Garamond" w:hAnsi="Garamond"/>
          <w:color w:val="auto"/>
          <w:sz w:val="22"/>
          <w:szCs w:val="22"/>
        </w:rPr>
        <w:t xml:space="preserve">Building </w:t>
      </w:r>
      <w:r w:rsidRPr="00E3326E">
        <w:rPr>
          <w:rFonts w:ascii="Garamond" w:hAnsi="Garamond"/>
          <w:color w:val="auto"/>
          <w:sz w:val="22"/>
          <w:szCs w:val="22"/>
        </w:rPr>
        <w:t xml:space="preserve">Energy Standards </w:t>
      </w:r>
      <w:r w:rsidR="00F3765C" w:rsidRPr="00E3326E">
        <w:rPr>
          <w:rFonts w:ascii="Garamond" w:hAnsi="Garamond"/>
          <w:color w:val="auto"/>
          <w:sz w:val="22"/>
          <w:szCs w:val="22"/>
        </w:rPr>
        <w:t xml:space="preserve">(for both residential and commercial buildings) </w:t>
      </w:r>
      <w:r w:rsidRPr="00E3326E">
        <w:rPr>
          <w:rFonts w:ascii="Garamond" w:hAnsi="Garamond"/>
          <w:color w:val="auto"/>
          <w:sz w:val="22"/>
          <w:szCs w:val="22"/>
        </w:rPr>
        <w:t xml:space="preserve">through the use of insulation, heating systems, and weatherproof windows and doors. Current building codes provide basic energy efficiency requirements for buildings; however, technology advancements have generated higher standards such as </w:t>
      </w:r>
      <w:r w:rsidR="00F3765C" w:rsidRPr="00E3326E">
        <w:rPr>
          <w:rFonts w:ascii="Garamond" w:hAnsi="Garamond"/>
          <w:color w:val="auto"/>
          <w:sz w:val="22"/>
          <w:szCs w:val="22"/>
        </w:rPr>
        <w:t>net-</w:t>
      </w:r>
      <w:r w:rsidRPr="00E3326E">
        <w:rPr>
          <w:rFonts w:ascii="Garamond" w:hAnsi="Garamond"/>
          <w:color w:val="auto"/>
          <w:sz w:val="22"/>
          <w:szCs w:val="22"/>
        </w:rPr>
        <w:t xml:space="preserve">zero energy construction standards in which buildings generate as much energy as they consume. Green construction and LEED Construction (Leadership in Energy and Environmental Design) standards promote the use of natural, recycled and durable building materials, as well as energy efficiency. These efficiency standards are also applied to landscaping, advocating for native plantings that are low maintenance. </w:t>
      </w:r>
    </w:p>
    <w:p w14:paraId="597A0F85" w14:textId="77777777" w:rsidR="00056AB3" w:rsidRPr="00E3326E" w:rsidRDefault="00056AB3" w:rsidP="00686C19">
      <w:pPr>
        <w:pStyle w:val="Default"/>
        <w:rPr>
          <w:rFonts w:ascii="Garamond" w:hAnsi="Garamond"/>
          <w:color w:val="auto"/>
          <w:sz w:val="22"/>
          <w:szCs w:val="22"/>
        </w:rPr>
      </w:pPr>
    </w:p>
    <w:p w14:paraId="3AB24C17" w14:textId="77777777" w:rsidR="00677DF1" w:rsidRPr="00E3326E" w:rsidRDefault="00677DF1" w:rsidP="00686C19">
      <w:pPr>
        <w:pStyle w:val="Default"/>
        <w:rPr>
          <w:rFonts w:ascii="Garamond" w:hAnsi="Garamond"/>
          <w:color w:val="auto"/>
          <w:sz w:val="22"/>
          <w:szCs w:val="22"/>
        </w:rPr>
      </w:pPr>
      <w:r w:rsidRPr="00E3326E">
        <w:rPr>
          <w:rFonts w:ascii="Garamond" w:hAnsi="Garamond"/>
          <w:color w:val="auto"/>
          <w:sz w:val="22"/>
          <w:szCs w:val="22"/>
        </w:rPr>
        <w:t xml:space="preserve">The siting, design, and construction of buildings strongly influences the amount of energy needed for heating as well as the amount of electricity needed for lighting. Proper subdivision design, building orientation, </w:t>
      </w:r>
      <w:r w:rsidRPr="00E3326E">
        <w:rPr>
          <w:rFonts w:ascii="Garamond" w:hAnsi="Garamond"/>
          <w:color w:val="auto"/>
          <w:sz w:val="22"/>
          <w:szCs w:val="22"/>
        </w:rPr>
        <w:lastRenderedPageBreak/>
        <w:t xml:space="preserve">construction and landscaping provide opportunities for energy conservation such as less vehicular travel, and by designs incorporating passive solar space and domestic hot water heating, natural lighting and photovoltaic electricity production. </w:t>
      </w:r>
    </w:p>
    <w:p w14:paraId="651DE1F9" w14:textId="77777777" w:rsidR="006769E1" w:rsidRPr="00E3326E" w:rsidRDefault="006769E1" w:rsidP="00686C19">
      <w:pPr>
        <w:pStyle w:val="Default"/>
        <w:rPr>
          <w:rFonts w:ascii="Garamond" w:hAnsi="Garamond"/>
          <w:color w:val="auto"/>
          <w:sz w:val="22"/>
          <w:szCs w:val="22"/>
        </w:rPr>
      </w:pPr>
    </w:p>
    <w:p w14:paraId="46730292" w14:textId="77777777" w:rsidR="00056AB3" w:rsidRPr="00E3326E" w:rsidRDefault="00056AB3" w:rsidP="00686C19">
      <w:pPr>
        <w:pStyle w:val="Default"/>
        <w:rPr>
          <w:rFonts w:ascii="Garamond" w:hAnsi="Garamond"/>
          <w:color w:val="auto"/>
          <w:sz w:val="22"/>
          <w:szCs w:val="22"/>
        </w:rPr>
      </w:pPr>
      <w:r w:rsidRPr="00E3326E">
        <w:rPr>
          <w:rFonts w:ascii="Garamond" w:hAnsi="Garamond"/>
          <w:color w:val="auto"/>
          <w:sz w:val="22"/>
          <w:szCs w:val="22"/>
        </w:rPr>
        <w:t xml:space="preserve">Energy savings can be realized by retrofitting existing buildings with insulation, installing high-performance windows and doors to reduce heat loss, weather-stripping, replacing incandescent lights with fluorescent, and using energy efficient appliances. The following programs are available to residents of </w:t>
      </w:r>
      <w:r w:rsidR="00476ADE" w:rsidRPr="00E3326E">
        <w:rPr>
          <w:rFonts w:ascii="Garamond" w:hAnsi="Garamond"/>
          <w:color w:val="auto"/>
          <w:sz w:val="22"/>
          <w:szCs w:val="22"/>
        </w:rPr>
        <w:t>Windham</w:t>
      </w:r>
      <w:r w:rsidRPr="00E3326E">
        <w:rPr>
          <w:rFonts w:ascii="Garamond" w:hAnsi="Garamond"/>
          <w:color w:val="auto"/>
          <w:sz w:val="22"/>
          <w:szCs w:val="22"/>
        </w:rPr>
        <w:t xml:space="preserve">: </w:t>
      </w:r>
    </w:p>
    <w:p w14:paraId="45367135" w14:textId="77777777" w:rsidR="00056AB3" w:rsidRPr="00E3326E" w:rsidRDefault="00056AB3" w:rsidP="00686C19">
      <w:pPr>
        <w:pStyle w:val="Default"/>
        <w:rPr>
          <w:rFonts w:ascii="Garamond" w:hAnsi="Garamond"/>
          <w:color w:val="auto"/>
          <w:sz w:val="22"/>
          <w:szCs w:val="22"/>
        </w:rPr>
      </w:pPr>
    </w:p>
    <w:p w14:paraId="54A1D3BF" w14:textId="77777777" w:rsidR="00056AB3" w:rsidRPr="00677DF1" w:rsidRDefault="00056AB3" w:rsidP="00AE3B6E">
      <w:pPr>
        <w:pStyle w:val="Default"/>
        <w:numPr>
          <w:ilvl w:val="0"/>
          <w:numId w:val="23"/>
        </w:numPr>
        <w:spacing w:after="47"/>
        <w:rPr>
          <w:rFonts w:ascii="Garamond" w:hAnsi="Garamond"/>
          <w:color w:val="auto"/>
          <w:sz w:val="22"/>
          <w:szCs w:val="22"/>
        </w:rPr>
      </w:pPr>
      <w:r w:rsidRPr="00E3326E">
        <w:rPr>
          <w:rFonts w:ascii="Garamond" w:hAnsi="Garamond"/>
          <w:color w:val="auto"/>
          <w:sz w:val="22"/>
          <w:szCs w:val="22"/>
          <w:u w:val="single"/>
        </w:rPr>
        <w:t>Southeastern Vermont Community Action (SEVCA)</w:t>
      </w:r>
      <w:r w:rsidRPr="00E3326E">
        <w:rPr>
          <w:rFonts w:ascii="Garamond" w:hAnsi="Garamond"/>
          <w:color w:val="auto"/>
          <w:sz w:val="22"/>
          <w:szCs w:val="22"/>
        </w:rPr>
        <w:t>: SEVCA is the service provider in Windham County that runs the Weatherization Assistance Program. Weatherization</w:t>
      </w:r>
      <w:r w:rsidRPr="00677DF1">
        <w:rPr>
          <w:rFonts w:ascii="Garamond" w:hAnsi="Garamond"/>
          <w:color w:val="auto"/>
          <w:sz w:val="22"/>
          <w:szCs w:val="22"/>
        </w:rPr>
        <w:t xml:space="preserve"> services, which include an energy audit, diagnostic tests, analysis and installation measures, are available at no cost to income-eligible homeowners and renters. SEVCA is also available to help in the event of a heating emergency. They can help purchase oil, kerosene, propane or wood. In addition, they also work with electric companies in order to prevent disconnection and help negotiate payment plans. </w:t>
      </w:r>
    </w:p>
    <w:p w14:paraId="5F4529E4" w14:textId="77777777" w:rsidR="00AE3B6E" w:rsidRDefault="00AE3B6E" w:rsidP="00686C19">
      <w:pPr>
        <w:pStyle w:val="Default"/>
        <w:spacing w:after="47"/>
        <w:rPr>
          <w:rFonts w:ascii="Garamond" w:hAnsi="Garamond"/>
          <w:color w:val="auto"/>
          <w:sz w:val="22"/>
          <w:szCs w:val="22"/>
          <w:u w:val="single"/>
        </w:rPr>
      </w:pPr>
    </w:p>
    <w:p w14:paraId="7B64F20E" w14:textId="77777777" w:rsidR="00056AB3" w:rsidRPr="00677DF1" w:rsidRDefault="00056AB3" w:rsidP="00AE3B6E">
      <w:pPr>
        <w:pStyle w:val="Default"/>
        <w:numPr>
          <w:ilvl w:val="0"/>
          <w:numId w:val="23"/>
        </w:numPr>
        <w:spacing w:after="47"/>
        <w:rPr>
          <w:rFonts w:ascii="Garamond" w:hAnsi="Garamond"/>
          <w:color w:val="auto"/>
          <w:sz w:val="22"/>
          <w:szCs w:val="22"/>
        </w:rPr>
      </w:pPr>
      <w:r w:rsidRPr="00677DF1">
        <w:rPr>
          <w:rFonts w:ascii="Garamond" w:hAnsi="Garamond"/>
          <w:color w:val="auto"/>
          <w:sz w:val="22"/>
          <w:szCs w:val="22"/>
          <w:u w:val="single"/>
        </w:rPr>
        <w:t>Efficiency Vermont</w:t>
      </w:r>
      <w:r w:rsidRPr="00677DF1">
        <w:rPr>
          <w:rFonts w:ascii="Garamond" w:hAnsi="Garamond"/>
          <w:color w:val="auto"/>
          <w:sz w:val="22"/>
          <w:szCs w:val="22"/>
        </w:rPr>
        <w:t xml:space="preserve">: Efficiency Vermont is the State’s provider of energy efficiency services. They provide technical and financial assistance to electrical consumers for the purpose of improving the efficiency of existing and new facilities. </w:t>
      </w:r>
    </w:p>
    <w:p w14:paraId="6AA7084E" w14:textId="77777777" w:rsidR="00AE3B6E" w:rsidRDefault="00AE3B6E" w:rsidP="00686C19">
      <w:pPr>
        <w:pStyle w:val="Default"/>
        <w:rPr>
          <w:rFonts w:ascii="Garamond" w:hAnsi="Garamond"/>
          <w:color w:val="auto"/>
          <w:sz w:val="22"/>
          <w:szCs w:val="22"/>
          <w:u w:val="single"/>
        </w:rPr>
      </w:pPr>
    </w:p>
    <w:p w14:paraId="24F6970B" w14:textId="77777777" w:rsidR="00056AB3" w:rsidRPr="00677DF1" w:rsidRDefault="00056AB3" w:rsidP="00AE3B6E">
      <w:pPr>
        <w:pStyle w:val="Default"/>
        <w:numPr>
          <w:ilvl w:val="0"/>
          <w:numId w:val="23"/>
        </w:numPr>
        <w:rPr>
          <w:rFonts w:ascii="Garamond" w:hAnsi="Garamond"/>
          <w:color w:val="auto"/>
          <w:sz w:val="23"/>
          <w:szCs w:val="23"/>
        </w:rPr>
      </w:pPr>
      <w:r w:rsidRPr="00677DF1">
        <w:rPr>
          <w:rFonts w:ascii="Garamond" w:hAnsi="Garamond"/>
          <w:color w:val="auto"/>
          <w:sz w:val="22"/>
          <w:szCs w:val="22"/>
          <w:u w:val="single"/>
        </w:rPr>
        <w:t>ENERGY STAR Home Rebates</w:t>
      </w:r>
      <w:r w:rsidRPr="00677DF1">
        <w:rPr>
          <w:rFonts w:ascii="Garamond" w:hAnsi="Garamond"/>
          <w:color w:val="auto"/>
          <w:sz w:val="22"/>
          <w:szCs w:val="22"/>
        </w:rPr>
        <w:t xml:space="preserve">: </w:t>
      </w:r>
      <w:r w:rsidRPr="00677DF1">
        <w:rPr>
          <w:rFonts w:ascii="Garamond" w:hAnsi="Garamond"/>
          <w:color w:val="auto"/>
          <w:sz w:val="23"/>
          <w:szCs w:val="23"/>
        </w:rPr>
        <w:t xml:space="preserve"> </w:t>
      </w:r>
      <w:r w:rsidRPr="00677DF1">
        <w:rPr>
          <w:rFonts w:ascii="Garamond" w:hAnsi="Garamond"/>
          <w:color w:val="auto"/>
          <w:sz w:val="22"/>
          <w:szCs w:val="22"/>
        </w:rPr>
        <w:t>Energy Star Homes meet strict energy efficiency guidelines set by the U.S. Environmental Protection Agency and U.S. Department of Energy. Efficiency Vermont provides free financial, design, and technical to help build an ENERGY STAR qualified home. Benefits of being an ENERGY STAR home include financial incentives such as product rebates; utility savings; higher resale value; increased comfort and air quality</w:t>
      </w:r>
      <w:r w:rsidRPr="00677DF1">
        <w:rPr>
          <w:rFonts w:ascii="Garamond" w:hAnsi="Garamond"/>
          <w:color w:val="auto"/>
          <w:sz w:val="23"/>
          <w:szCs w:val="23"/>
        </w:rPr>
        <w:t xml:space="preserve">; and other environmental benefits. </w:t>
      </w:r>
    </w:p>
    <w:p w14:paraId="230D3A65" w14:textId="77777777" w:rsidR="00AE3B6E" w:rsidRDefault="00AE3B6E" w:rsidP="00686C19">
      <w:pPr>
        <w:pStyle w:val="Default"/>
        <w:rPr>
          <w:rFonts w:ascii="Garamond" w:hAnsi="Garamond"/>
          <w:color w:val="auto"/>
          <w:sz w:val="23"/>
          <w:szCs w:val="23"/>
          <w:u w:val="single"/>
        </w:rPr>
      </w:pPr>
    </w:p>
    <w:p w14:paraId="4D85ED69" w14:textId="77777777" w:rsidR="00056AB3" w:rsidRPr="00677DF1" w:rsidRDefault="00056AB3" w:rsidP="00AE3B6E">
      <w:pPr>
        <w:pStyle w:val="Default"/>
        <w:numPr>
          <w:ilvl w:val="0"/>
          <w:numId w:val="23"/>
        </w:numPr>
        <w:rPr>
          <w:rFonts w:ascii="Garamond" w:hAnsi="Garamond"/>
          <w:color w:val="auto"/>
          <w:sz w:val="23"/>
          <w:szCs w:val="23"/>
        </w:rPr>
      </w:pPr>
      <w:r w:rsidRPr="00677DF1">
        <w:rPr>
          <w:rFonts w:ascii="Garamond" w:hAnsi="Garamond"/>
          <w:color w:val="auto"/>
          <w:sz w:val="23"/>
          <w:szCs w:val="23"/>
          <w:u w:val="single"/>
        </w:rPr>
        <w:t>Vermont Housing Finance Authority’s Energy Saver Loan Program</w:t>
      </w:r>
      <w:r w:rsidRPr="00677DF1">
        <w:rPr>
          <w:rFonts w:ascii="Garamond" w:hAnsi="Garamond"/>
          <w:color w:val="auto"/>
          <w:sz w:val="23"/>
          <w:szCs w:val="23"/>
        </w:rPr>
        <w:t xml:space="preserve">: Administered by Windham Housing Trust, this program offers low interest loan funding for homeowners for an energy audit and improvements specified in the audit. </w:t>
      </w:r>
    </w:p>
    <w:p w14:paraId="25F1C23E" w14:textId="77777777" w:rsidR="00056AB3" w:rsidRPr="00677DF1" w:rsidRDefault="00056AB3" w:rsidP="00686C19">
      <w:pPr>
        <w:pStyle w:val="Default"/>
        <w:rPr>
          <w:rFonts w:ascii="Garamond" w:hAnsi="Garamond"/>
          <w:color w:val="auto"/>
          <w:sz w:val="22"/>
          <w:szCs w:val="22"/>
        </w:rPr>
      </w:pPr>
    </w:p>
    <w:p w14:paraId="46B589FB" w14:textId="77777777" w:rsidR="00056AB3" w:rsidRPr="00677DF1" w:rsidRDefault="00677DF1" w:rsidP="00686C19">
      <w:pPr>
        <w:pStyle w:val="Default"/>
        <w:rPr>
          <w:rFonts w:ascii="Garamond" w:hAnsi="Garamond"/>
          <w:color w:val="auto"/>
          <w:sz w:val="22"/>
          <w:szCs w:val="22"/>
        </w:rPr>
      </w:pPr>
      <w:r>
        <w:rPr>
          <w:rFonts w:ascii="Garamond" w:hAnsi="Garamond"/>
          <w:color w:val="auto"/>
          <w:sz w:val="22"/>
          <w:szCs w:val="22"/>
        </w:rPr>
        <w:t>Transportation-related efficiency strategies</w:t>
      </w:r>
      <w:r w:rsidR="00056AB3" w:rsidRPr="00677DF1">
        <w:rPr>
          <w:rFonts w:ascii="Garamond" w:hAnsi="Garamond"/>
          <w:color w:val="auto"/>
          <w:sz w:val="22"/>
          <w:szCs w:val="22"/>
        </w:rPr>
        <w:t xml:space="preserve"> </w:t>
      </w:r>
      <w:r>
        <w:rPr>
          <w:rFonts w:ascii="Garamond" w:hAnsi="Garamond"/>
          <w:color w:val="auto"/>
          <w:sz w:val="22"/>
          <w:szCs w:val="22"/>
        </w:rPr>
        <w:t xml:space="preserve">are </w:t>
      </w:r>
      <w:r w:rsidR="00903102">
        <w:rPr>
          <w:rFonts w:ascii="Garamond" w:hAnsi="Garamond"/>
          <w:color w:val="auto"/>
          <w:sz w:val="22"/>
          <w:szCs w:val="22"/>
        </w:rPr>
        <w:t xml:space="preserve">a </w:t>
      </w:r>
      <w:r>
        <w:rPr>
          <w:rFonts w:ascii="Garamond" w:hAnsi="Garamond"/>
          <w:color w:val="auto"/>
          <w:sz w:val="22"/>
          <w:szCs w:val="22"/>
        </w:rPr>
        <w:t xml:space="preserve">very significant part </w:t>
      </w:r>
      <w:r w:rsidRPr="00E3326E">
        <w:rPr>
          <w:rFonts w:ascii="Garamond" w:hAnsi="Garamond"/>
          <w:color w:val="auto"/>
          <w:sz w:val="22"/>
          <w:szCs w:val="22"/>
        </w:rPr>
        <w:t xml:space="preserve">of </w:t>
      </w:r>
      <w:r w:rsidR="00476ADE" w:rsidRPr="00E3326E">
        <w:rPr>
          <w:rFonts w:ascii="Garamond" w:hAnsi="Garamond"/>
          <w:color w:val="auto"/>
          <w:sz w:val="22"/>
          <w:szCs w:val="22"/>
        </w:rPr>
        <w:t>Windham</w:t>
      </w:r>
      <w:r w:rsidRPr="00E3326E">
        <w:rPr>
          <w:rFonts w:ascii="Garamond" w:hAnsi="Garamond"/>
          <w:color w:val="auto"/>
          <w:sz w:val="22"/>
          <w:szCs w:val="22"/>
        </w:rPr>
        <w:t>’s efforts, since it represents a significant portion of the energy demand. Simple c</w:t>
      </w:r>
      <w:r w:rsidR="00056AB3" w:rsidRPr="00E3326E">
        <w:rPr>
          <w:rFonts w:ascii="Garamond" w:hAnsi="Garamond"/>
          <w:color w:val="auto"/>
          <w:sz w:val="22"/>
          <w:szCs w:val="22"/>
        </w:rPr>
        <w:t>hanges, such as ride-sharing, combining</w:t>
      </w:r>
      <w:r w:rsidR="00056AB3" w:rsidRPr="00677DF1">
        <w:rPr>
          <w:rFonts w:ascii="Garamond" w:hAnsi="Garamond"/>
          <w:color w:val="auto"/>
          <w:sz w:val="22"/>
          <w:szCs w:val="22"/>
        </w:rPr>
        <w:t xml:space="preserve"> trips and using alternative transportation, will conserve fuel and reduce wear and tear and maintenance costs on individual vehicles. Fuel efficient</w:t>
      </w:r>
      <w:r>
        <w:rPr>
          <w:rFonts w:ascii="Garamond" w:hAnsi="Garamond"/>
          <w:color w:val="auto"/>
          <w:sz w:val="22"/>
          <w:szCs w:val="22"/>
        </w:rPr>
        <w:t xml:space="preserve"> and electric</w:t>
      </w:r>
      <w:r w:rsidR="00056AB3" w:rsidRPr="00677DF1">
        <w:rPr>
          <w:rFonts w:ascii="Garamond" w:hAnsi="Garamond"/>
          <w:color w:val="auto"/>
          <w:sz w:val="22"/>
          <w:szCs w:val="22"/>
        </w:rPr>
        <w:t xml:space="preserve"> cars will use less gasoline and emit less pollution. </w:t>
      </w:r>
    </w:p>
    <w:p w14:paraId="3D7B4AA2" w14:textId="77777777" w:rsidR="00677DF1" w:rsidRDefault="00677DF1" w:rsidP="00686C19">
      <w:pPr>
        <w:pStyle w:val="Default"/>
        <w:rPr>
          <w:rFonts w:ascii="Garamond" w:hAnsi="Garamond"/>
          <w:color w:val="auto"/>
          <w:sz w:val="22"/>
          <w:szCs w:val="22"/>
        </w:rPr>
      </w:pPr>
    </w:p>
    <w:p w14:paraId="3DEB0AA2" w14:textId="77777777" w:rsidR="00056AB3" w:rsidRPr="00677DF1" w:rsidRDefault="00056AB3" w:rsidP="00686C19">
      <w:pPr>
        <w:pStyle w:val="Default"/>
        <w:rPr>
          <w:rFonts w:ascii="Garamond" w:hAnsi="Garamond"/>
          <w:color w:val="auto"/>
          <w:sz w:val="22"/>
          <w:szCs w:val="22"/>
        </w:rPr>
      </w:pPr>
      <w:r w:rsidRPr="00677DF1">
        <w:rPr>
          <w:rFonts w:ascii="Garamond" w:hAnsi="Garamond"/>
          <w:color w:val="auto"/>
          <w:sz w:val="22"/>
          <w:szCs w:val="22"/>
        </w:rPr>
        <w:t>Effective land use planning can promote energy conservation. Targeting new development toward areas located close to the community's major roads and existing settlements</w:t>
      </w:r>
      <w:r w:rsidR="00677DF1">
        <w:rPr>
          <w:rFonts w:ascii="Garamond" w:hAnsi="Garamond"/>
          <w:color w:val="auto"/>
          <w:sz w:val="22"/>
          <w:szCs w:val="22"/>
        </w:rPr>
        <w:t xml:space="preserve"> </w:t>
      </w:r>
      <w:r w:rsidRPr="00677DF1">
        <w:rPr>
          <w:rFonts w:ascii="Garamond" w:hAnsi="Garamond"/>
          <w:color w:val="auto"/>
          <w:sz w:val="22"/>
          <w:szCs w:val="22"/>
        </w:rPr>
        <w:t>will minimize the energy consumed by residents commuting</w:t>
      </w:r>
      <w:r w:rsidR="00677DF1">
        <w:rPr>
          <w:rFonts w:ascii="Garamond" w:hAnsi="Garamond"/>
          <w:color w:val="auto"/>
          <w:sz w:val="22"/>
          <w:szCs w:val="22"/>
        </w:rPr>
        <w:t>,</w:t>
      </w:r>
      <w:r w:rsidRPr="00677DF1">
        <w:rPr>
          <w:rFonts w:ascii="Garamond" w:hAnsi="Garamond"/>
          <w:color w:val="auto"/>
          <w:sz w:val="22"/>
          <w:szCs w:val="22"/>
        </w:rPr>
        <w:t xml:space="preserve"> and will reduce the energy required to deliver essential services to residents and businesses. </w:t>
      </w:r>
    </w:p>
    <w:p w14:paraId="7D03C443" w14:textId="77777777" w:rsidR="00A43D7A" w:rsidRPr="004E773E" w:rsidRDefault="00A43D7A" w:rsidP="00686C19">
      <w:pPr>
        <w:spacing w:after="0" w:line="240" w:lineRule="auto"/>
        <w:rPr>
          <w:bCs/>
          <w:iCs/>
        </w:rPr>
      </w:pPr>
    </w:p>
    <w:p w14:paraId="148D2F42" w14:textId="77777777" w:rsidR="00033059" w:rsidRPr="004E773E" w:rsidRDefault="00382228" w:rsidP="00686C19">
      <w:pPr>
        <w:spacing w:after="0" w:line="240" w:lineRule="auto"/>
        <w:rPr>
          <w:bCs/>
          <w:i/>
          <w:iCs/>
          <w:sz w:val="24"/>
          <w:szCs w:val="24"/>
        </w:rPr>
      </w:pPr>
      <w:r w:rsidRPr="004E773E">
        <w:rPr>
          <w:bCs/>
          <w:i/>
          <w:iCs/>
          <w:sz w:val="24"/>
          <w:szCs w:val="24"/>
        </w:rPr>
        <w:t>5</w:t>
      </w:r>
      <w:r w:rsidR="00754E11" w:rsidRPr="004E773E">
        <w:rPr>
          <w:bCs/>
          <w:i/>
          <w:iCs/>
          <w:sz w:val="24"/>
          <w:szCs w:val="24"/>
        </w:rPr>
        <w:t xml:space="preserve">. </w:t>
      </w:r>
      <w:r w:rsidR="00033059" w:rsidRPr="004E773E">
        <w:rPr>
          <w:bCs/>
          <w:i/>
          <w:iCs/>
          <w:sz w:val="24"/>
          <w:szCs w:val="24"/>
        </w:rPr>
        <w:t>Energy Go</w:t>
      </w:r>
      <w:r w:rsidR="00364736" w:rsidRPr="004E773E">
        <w:rPr>
          <w:bCs/>
          <w:i/>
          <w:iCs/>
          <w:sz w:val="24"/>
          <w:szCs w:val="24"/>
        </w:rPr>
        <w:t>als, Policies, and Action Steps</w:t>
      </w:r>
    </w:p>
    <w:p w14:paraId="075AC6A1" w14:textId="77777777" w:rsidR="004E773E" w:rsidRDefault="004E773E" w:rsidP="0034774A">
      <w:pPr>
        <w:rPr>
          <w:rFonts w:ascii="Garamond" w:eastAsia="Calibri" w:hAnsi="Garamond" w:cs="Calibri"/>
          <w:b/>
        </w:rPr>
      </w:pPr>
    </w:p>
    <w:p w14:paraId="4082C530" w14:textId="77777777" w:rsidR="0034774A" w:rsidRPr="008F62A9" w:rsidRDefault="0034774A" w:rsidP="0034774A">
      <w:pPr>
        <w:rPr>
          <w:rFonts w:ascii="Garamond" w:eastAsia="Calibri" w:hAnsi="Garamond" w:cs="Calibri"/>
          <w:b/>
        </w:rPr>
      </w:pPr>
      <w:r w:rsidRPr="008F62A9">
        <w:rPr>
          <w:rFonts w:ascii="Garamond" w:eastAsia="Calibri" w:hAnsi="Garamond" w:cs="Calibri"/>
          <w:b/>
        </w:rPr>
        <w:t>Goal 1: The Town of Windham will reduce total energy use by promoting energy conservation and efficiency measures and a shift toward renewable energy sources.</w:t>
      </w:r>
    </w:p>
    <w:p w14:paraId="73D38CD7" w14:textId="77777777" w:rsidR="0034774A" w:rsidRPr="006B3D64" w:rsidRDefault="0034774A" w:rsidP="0034774A">
      <w:pPr>
        <w:rPr>
          <w:rFonts w:ascii="Garamond" w:eastAsia="Calibri" w:hAnsi="Garamond" w:cs="Calibri"/>
        </w:rPr>
      </w:pPr>
      <w:r w:rsidRPr="008F62A9">
        <w:rPr>
          <w:rFonts w:ascii="Garamond" w:eastAsia="Calibri" w:hAnsi="Garamond" w:cs="Calibri"/>
          <w:b/>
        </w:rPr>
        <w:t xml:space="preserve">Policy 1.1: </w:t>
      </w:r>
      <w:r w:rsidRPr="006B3D64">
        <w:rPr>
          <w:rFonts w:ascii="Garamond" w:eastAsia="Calibri" w:hAnsi="Garamond" w:cs="Calibri"/>
        </w:rPr>
        <w:t>Encourage energy efficiency and conservation, and renewable energy generation by</w:t>
      </w:r>
      <w:r w:rsidRPr="006B3D64">
        <w:rPr>
          <w:rFonts w:ascii="Garamond" w:eastAsia="Calibri" w:hAnsi="Garamond" w:cs="Calibri"/>
          <w:highlight w:val="yellow"/>
        </w:rPr>
        <w:t xml:space="preserve"> </w:t>
      </w:r>
      <w:r w:rsidRPr="006B3D64">
        <w:rPr>
          <w:rFonts w:ascii="Garamond" w:eastAsia="Calibri" w:hAnsi="Garamond" w:cs="Calibri"/>
        </w:rPr>
        <w:t>individuals and organizations through public education, awareness, and engagement.</w:t>
      </w:r>
    </w:p>
    <w:p w14:paraId="15CEFC1C" w14:textId="77777777" w:rsidR="0034774A" w:rsidRPr="006B3D64" w:rsidRDefault="0034774A" w:rsidP="0034774A">
      <w:pPr>
        <w:rPr>
          <w:rFonts w:ascii="Garamond" w:eastAsia="Calibri" w:hAnsi="Garamond" w:cs="Calibri"/>
        </w:rPr>
      </w:pPr>
      <w:r w:rsidRPr="006B3D64">
        <w:rPr>
          <w:rFonts w:ascii="Garamond" w:eastAsia="Calibri" w:hAnsi="Garamond" w:cs="Calibri"/>
        </w:rPr>
        <w:t xml:space="preserve">  </w:t>
      </w:r>
      <w:r w:rsidRPr="00D34C94">
        <w:rPr>
          <w:rFonts w:ascii="Garamond" w:eastAsia="Calibri" w:hAnsi="Garamond" w:cs="Calibri"/>
          <w:i/>
        </w:rPr>
        <w:t>Action Steps</w:t>
      </w:r>
      <w:r w:rsidRPr="006B3D64">
        <w:rPr>
          <w:rFonts w:ascii="Garamond" w:eastAsia="Calibri" w:hAnsi="Garamond" w:cs="Calibri"/>
        </w:rPr>
        <w:t>:</w:t>
      </w:r>
    </w:p>
    <w:p w14:paraId="40AA7625" w14:textId="77777777" w:rsidR="0034774A" w:rsidRDefault="0034774A" w:rsidP="006B3D64">
      <w:pPr>
        <w:pStyle w:val="ListParagraph"/>
        <w:numPr>
          <w:ilvl w:val="0"/>
          <w:numId w:val="35"/>
        </w:numPr>
        <w:rPr>
          <w:rFonts w:ascii="Garamond" w:eastAsia="Calibri" w:hAnsi="Garamond" w:cs="Calibri"/>
        </w:rPr>
      </w:pPr>
      <w:r w:rsidRPr="006B3D64">
        <w:rPr>
          <w:rFonts w:ascii="Garamond" w:eastAsia="Calibri" w:hAnsi="Garamond" w:cs="Calibri"/>
        </w:rPr>
        <w:t>The Energy Committee will organize at least one energy fair each year which will provide</w:t>
      </w:r>
      <w:r w:rsidR="006B3D64" w:rsidRPr="006B3D64">
        <w:rPr>
          <w:rFonts w:ascii="Garamond" w:eastAsia="Calibri" w:hAnsi="Garamond" w:cs="Calibri"/>
        </w:rPr>
        <w:t xml:space="preserve"> </w:t>
      </w:r>
      <w:r w:rsidRPr="006B3D64">
        <w:rPr>
          <w:rFonts w:ascii="Garamond" w:eastAsia="Calibri" w:hAnsi="Garamond" w:cs="Calibri"/>
        </w:rPr>
        <w:t>information to the public about efficiency, conser</w:t>
      </w:r>
      <w:r w:rsidR="006B3D64" w:rsidRPr="006B3D64">
        <w:rPr>
          <w:rFonts w:ascii="Garamond" w:eastAsia="Calibri" w:hAnsi="Garamond" w:cs="Calibri"/>
        </w:rPr>
        <w:t xml:space="preserve">vation and renewable sources of </w:t>
      </w:r>
      <w:r w:rsidRPr="006B3D64">
        <w:rPr>
          <w:rFonts w:ascii="Garamond" w:eastAsia="Calibri" w:hAnsi="Garamond" w:cs="Calibri"/>
        </w:rPr>
        <w:t>energy, as well as access to one or more vendors who</w:t>
      </w:r>
      <w:r w:rsidR="006B3D64">
        <w:rPr>
          <w:rFonts w:ascii="Garamond" w:eastAsia="Calibri" w:hAnsi="Garamond" w:cs="Calibri"/>
        </w:rPr>
        <w:t xml:space="preserve"> offer services in those areas.</w:t>
      </w:r>
    </w:p>
    <w:p w14:paraId="66833737" w14:textId="77777777" w:rsidR="006B3D64" w:rsidRPr="006B3D64" w:rsidRDefault="006B3D64" w:rsidP="006B3D64">
      <w:pPr>
        <w:pStyle w:val="ListParagraph"/>
        <w:ind w:left="465"/>
        <w:rPr>
          <w:rFonts w:ascii="Garamond" w:eastAsia="Calibri" w:hAnsi="Garamond" w:cs="Calibri"/>
        </w:rPr>
      </w:pPr>
    </w:p>
    <w:p w14:paraId="52EA27A6" w14:textId="77777777" w:rsidR="006B3D64" w:rsidRDefault="0034774A" w:rsidP="006B3D64">
      <w:pPr>
        <w:pStyle w:val="ListParagraph"/>
        <w:numPr>
          <w:ilvl w:val="0"/>
          <w:numId w:val="35"/>
        </w:numPr>
        <w:rPr>
          <w:rFonts w:ascii="Garamond" w:eastAsia="Calibri" w:hAnsi="Garamond" w:cs="Calibri"/>
        </w:rPr>
      </w:pPr>
      <w:r w:rsidRPr="006B3D64">
        <w:rPr>
          <w:rFonts w:ascii="Garamond" w:eastAsia="Calibri" w:hAnsi="Garamond" w:cs="Calibri"/>
        </w:rPr>
        <w:t>The Energy Coordinator and/or Energy Committee will provide inform</w:t>
      </w:r>
      <w:r w:rsidR="006B3D64" w:rsidRPr="006B3D64">
        <w:rPr>
          <w:rFonts w:ascii="Garamond" w:eastAsia="Calibri" w:hAnsi="Garamond" w:cs="Calibri"/>
        </w:rPr>
        <w:t xml:space="preserve">ation in the Town </w:t>
      </w:r>
      <w:r w:rsidRPr="006B3D64">
        <w:rPr>
          <w:rFonts w:ascii="Garamond" w:eastAsia="Calibri" w:hAnsi="Garamond" w:cs="Calibri"/>
        </w:rPr>
        <w:t>Office about energy assistance programs such as SEVCA and Efficiency Vermont.</w:t>
      </w:r>
    </w:p>
    <w:p w14:paraId="7BFFF001" w14:textId="77777777" w:rsidR="006B3D64" w:rsidRPr="006B3D64" w:rsidRDefault="006B3D64" w:rsidP="006B3D64">
      <w:pPr>
        <w:pStyle w:val="ListParagraph"/>
        <w:rPr>
          <w:rFonts w:ascii="Garamond" w:eastAsia="Calibri" w:hAnsi="Garamond" w:cs="Calibri"/>
        </w:rPr>
      </w:pPr>
    </w:p>
    <w:p w14:paraId="24A75B5D" w14:textId="77777777" w:rsidR="0034774A" w:rsidRDefault="0034774A" w:rsidP="006B3D64">
      <w:pPr>
        <w:pStyle w:val="ListParagraph"/>
        <w:numPr>
          <w:ilvl w:val="0"/>
          <w:numId w:val="35"/>
        </w:numPr>
        <w:rPr>
          <w:rFonts w:ascii="Garamond" w:eastAsia="Calibri" w:hAnsi="Garamond" w:cs="Calibri"/>
        </w:rPr>
      </w:pPr>
      <w:r w:rsidRPr="006B3D64">
        <w:rPr>
          <w:rFonts w:ascii="Garamond" w:eastAsia="Calibri" w:hAnsi="Garamond" w:cs="Calibri"/>
        </w:rPr>
        <w:t>The Energy Committee will post the minutes of all of its meetings on the town website.</w:t>
      </w:r>
    </w:p>
    <w:p w14:paraId="4368C225" w14:textId="77777777" w:rsidR="00126A85" w:rsidRPr="00126A85" w:rsidRDefault="00126A85" w:rsidP="00126A85">
      <w:pPr>
        <w:pStyle w:val="ListParagraph"/>
        <w:rPr>
          <w:rFonts w:ascii="Garamond" w:eastAsia="Calibri" w:hAnsi="Garamond" w:cs="Calibri"/>
        </w:rPr>
      </w:pPr>
    </w:p>
    <w:p w14:paraId="24ECEA99" w14:textId="77777777" w:rsidR="0034774A" w:rsidRPr="00126A85" w:rsidRDefault="0034774A" w:rsidP="006B3D64">
      <w:pPr>
        <w:pStyle w:val="ListParagraph"/>
        <w:numPr>
          <w:ilvl w:val="0"/>
          <w:numId w:val="35"/>
        </w:numPr>
        <w:rPr>
          <w:rFonts w:ascii="Garamond" w:eastAsia="Calibri" w:hAnsi="Garamond" w:cs="Calibri"/>
        </w:rPr>
      </w:pPr>
      <w:r w:rsidRPr="006B3D64">
        <w:rPr>
          <w:rFonts w:ascii="Garamond" w:eastAsia="Calibri" w:hAnsi="Garamond" w:cs="Calibri"/>
        </w:rPr>
        <w:t>The Energy Committee will occasionally publish informat</w:t>
      </w:r>
      <w:r w:rsidR="006B3D64" w:rsidRPr="006B3D64">
        <w:rPr>
          <w:rFonts w:ascii="Garamond" w:eastAsia="Calibri" w:hAnsi="Garamond" w:cs="Calibri"/>
        </w:rPr>
        <w:t xml:space="preserve">ion about energy efficiency, </w:t>
      </w:r>
      <w:r w:rsidRPr="006B3D64">
        <w:rPr>
          <w:rFonts w:ascii="Garamond" w:eastAsia="Calibri" w:hAnsi="Garamond" w:cs="Calibri"/>
        </w:rPr>
        <w:t xml:space="preserve">conservation and renewable energy in the </w:t>
      </w:r>
      <w:r w:rsidRPr="006B3D64">
        <w:rPr>
          <w:rFonts w:ascii="Garamond" w:eastAsia="Calibri" w:hAnsi="Garamond" w:cs="Calibri"/>
          <w:i/>
        </w:rPr>
        <w:t>Windham News &amp; Notes.</w:t>
      </w:r>
    </w:p>
    <w:p w14:paraId="2FF0AB4D" w14:textId="77777777" w:rsidR="00126A85" w:rsidRPr="00126A85" w:rsidRDefault="00126A85" w:rsidP="00126A85">
      <w:pPr>
        <w:pStyle w:val="ListParagraph"/>
        <w:rPr>
          <w:rFonts w:ascii="Garamond" w:eastAsia="Calibri" w:hAnsi="Garamond" w:cs="Calibri"/>
        </w:rPr>
      </w:pPr>
    </w:p>
    <w:p w14:paraId="3EE879E5" w14:textId="77777777" w:rsidR="0034774A" w:rsidRPr="008F62A9" w:rsidRDefault="0034774A" w:rsidP="006B3D64">
      <w:pPr>
        <w:pStyle w:val="ListParagraph"/>
        <w:numPr>
          <w:ilvl w:val="0"/>
          <w:numId w:val="35"/>
        </w:numPr>
        <w:rPr>
          <w:rFonts w:ascii="Garamond" w:eastAsia="Calibri" w:hAnsi="Garamond" w:cs="Calibri"/>
          <w:b/>
        </w:rPr>
      </w:pPr>
      <w:r w:rsidRPr="006B3D64">
        <w:rPr>
          <w:rFonts w:ascii="Garamond" w:eastAsia="Calibri" w:hAnsi="Garamond" w:cs="Calibri"/>
        </w:rPr>
        <w:t>The Energy Committee, when appropriate, will organize pu</w:t>
      </w:r>
      <w:r w:rsidR="006B3D64" w:rsidRPr="006B3D64">
        <w:rPr>
          <w:rFonts w:ascii="Garamond" w:eastAsia="Calibri" w:hAnsi="Garamond" w:cs="Calibri"/>
        </w:rPr>
        <w:t>blic information sessions about</w:t>
      </w:r>
      <w:r w:rsidRPr="006B3D64">
        <w:rPr>
          <w:rFonts w:ascii="Garamond" w:eastAsia="Calibri" w:hAnsi="Garamond" w:cs="Calibri"/>
        </w:rPr>
        <w:t xml:space="preserve"> alternative </w:t>
      </w:r>
      <w:r w:rsidRPr="008F62A9">
        <w:rPr>
          <w:rFonts w:ascii="Garamond" w:eastAsia="Calibri" w:hAnsi="Garamond" w:cs="Calibri"/>
          <w:b/>
        </w:rPr>
        <w:t xml:space="preserve">energy sources, such as community solar projects. </w:t>
      </w:r>
    </w:p>
    <w:p w14:paraId="7799269F" w14:textId="77777777" w:rsidR="0034774A" w:rsidRPr="006B3D64" w:rsidRDefault="0034774A" w:rsidP="0034774A">
      <w:pPr>
        <w:rPr>
          <w:rFonts w:ascii="Garamond" w:eastAsia="Calibri" w:hAnsi="Garamond" w:cs="Calibri"/>
        </w:rPr>
      </w:pPr>
      <w:r w:rsidRPr="008F62A9">
        <w:rPr>
          <w:rFonts w:ascii="Garamond" w:eastAsia="Calibri" w:hAnsi="Garamond" w:cs="Calibri"/>
          <w:b/>
        </w:rPr>
        <w:t>Policy 1.2:</w:t>
      </w:r>
      <w:r w:rsidRPr="006B3D64">
        <w:rPr>
          <w:rFonts w:ascii="Garamond" w:eastAsia="Calibri" w:hAnsi="Garamond" w:cs="Calibri"/>
        </w:rPr>
        <w:t xml:space="preserve">  Promote energy efficiency in new and existing buildings by supporting programs for insulation and weatherization, especially for low and moderate-income households.</w:t>
      </w:r>
    </w:p>
    <w:p w14:paraId="496B9932" w14:textId="77777777" w:rsidR="0034774A" w:rsidRPr="00D34C94" w:rsidRDefault="0034774A" w:rsidP="0034774A">
      <w:pPr>
        <w:rPr>
          <w:rFonts w:ascii="Garamond" w:eastAsia="Calibri" w:hAnsi="Garamond" w:cs="Calibri"/>
          <w:i/>
        </w:rPr>
      </w:pPr>
      <w:r w:rsidRPr="006B3D64">
        <w:rPr>
          <w:rFonts w:ascii="Garamond" w:eastAsia="Calibri" w:hAnsi="Garamond" w:cs="Calibri"/>
        </w:rPr>
        <w:t xml:space="preserve"> </w:t>
      </w:r>
      <w:r w:rsidRPr="00D34C94">
        <w:rPr>
          <w:rFonts w:ascii="Garamond" w:eastAsia="Calibri" w:hAnsi="Garamond" w:cs="Calibri"/>
          <w:i/>
        </w:rPr>
        <w:t>Action Steps:</w:t>
      </w:r>
    </w:p>
    <w:p w14:paraId="3FE101AF" w14:textId="77777777" w:rsidR="0034774A" w:rsidRDefault="0034774A" w:rsidP="006B3D64">
      <w:pPr>
        <w:pStyle w:val="ListParagraph"/>
        <w:numPr>
          <w:ilvl w:val="0"/>
          <w:numId w:val="38"/>
        </w:numPr>
        <w:pBdr>
          <w:top w:val="nil"/>
          <w:left w:val="nil"/>
          <w:bottom w:val="nil"/>
          <w:right w:val="nil"/>
          <w:between w:val="nil"/>
        </w:pBdr>
        <w:spacing w:after="0"/>
        <w:rPr>
          <w:rFonts w:ascii="Garamond" w:eastAsia="Calibri" w:hAnsi="Garamond" w:cs="Calibri"/>
        </w:rPr>
      </w:pPr>
      <w:r w:rsidRPr="006B3D64">
        <w:rPr>
          <w:rFonts w:ascii="Garamond" w:eastAsia="Calibri" w:hAnsi="Garamond" w:cs="Calibri"/>
        </w:rPr>
        <w:t>The Town will provide information about resources for building energy efficient homes and businesses, including The Vermont Residential and Commercial Building Energy Codes and LEED (Leadership in Energy and Environmental Design) standards.</w:t>
      </w:r>
    </w:p>
    <w:p w14:paraId="360A6D58" w14:textId="77777777" w:rsidR="00126A85" w:rsidRPr="006B3D64" w:rsidRDefault="00126A85" w:rsidP="00126A85">
      <w:pPr>
        <w:pStyle w:val="ListParagraph"/>
        <w:pBdr>
          <w:top w:val="nil"/>
          <w:left w:val="nil"/>
          <w:bottom w:val="nil"/>
          <w:right w:val="nil"/>
          <w:between w:val="nil"/>
        </w:pBdr>
        <w:spacing w:after="0"/>
        <w:ind w:left="465"/>
        <w:rPr>
          <w:rFonts w:ascii="Garamond" w:eastAsia="Calibri" w:hAnsi="Garamond" w:cs="Calibri"/>
        </w:rPr>
      </w:pPr>
    </w:p>
    <w:p w14:paraId="4911897B" w14:textId="77777777" w:rsidR="00126A85" w:rsidRDefault="0034774A" w:rsidP="00126A85">
      <w:pPr>
        <w:pStyle w:val="ListParagraph"/>
        <w:numPr>
          <w:ilvl w:val="0"/>
          <w:numId w:val="38"/>
        </w:numPr>
        <w:rPr>
          <w:rFonts w:ascii="Garamond" w:eastAsia="Calibri" w:hAnsi="Garamond" w:cs="Calibri"/>
        </w:rPr>
      </w:pPr>
      <w:r w:rsidRPr="006B3D64">
        <w:rPr>
          <w:rFonts w:ascii="Garamond" w:eastAsia="Calibri" w:hAnsi="Garamond" w:cs="Calibri"/>
        </w:rPr>
        <w:t>The Town shall develop guidelines for energy conservatio</w:t>
      </w:r>
      <w:r w:rsidR="006B3D64" w:rsidRPr="006B3D64">
        <w:rPr>
          <w:rFonts w:ascii="Garamond" w:eastAsia="Calibri" w:hAnsi="Garamond" w:cs="Calibri"/>
        </w:rPr>
        <w:t xml:space="preserve">n to be used in site plan or </w:t>
      </w:r>
      <w:r w:rsidRPr="006B3D64">
        <w:rPr>
          <w:rFonts w:ascii="Garamond" w:eastAsia="Calibri" w:hAnsi="Garamond" w:cs="Calibri"/>
        </w:rPr>
        <w:t>conditional use review. Whenever possible, development should be encouraged only in areas with characteristics most suitable for maximum energy conservation, including southern orientation and protective wind barriers.</w:t>
      </w:r>
    </w:p>
    <w:p w14:paraId="40D41C95" w14:textId="77777777" w:rsidR="00126A85" w:rsidRPr="00126A85" w:rsidRDefault="00126A85" w:rsidP="00126A85">
      <w:pPr>
        <w:pStyle w:val="ListParagraph"/>
        <w:rPr>
          <w:rFonts w:ascii="Garamond" w:eastAsia="Calibri" w:hAnsi="Garamond" w:cs="Calibri"/>
        </w:rPr>
      </w:pPr>
    </w:p>
    <w:p w14:paraId="2459655C" w14:textId="77777777" w:rsidR="00126A85" w:rsidRDefault="0034774A" w:rsidP="00126A85">
      <w:pPr>
        <w:pStyle w:val="ListParagraph"/>
        <w:numPr>
          <w:ilvl w:val="0"/>
          <w:numId w:val="38"/>
        </w:numPr>
        <w:rPr>
          <w:rFonts w:ascii="Garamond" w:eastAsia="Calibri" w:hAnsi="Garamond" w:cs="Calibri"/>
        </w:rPr>
      </w:pPr>
      <w:r w:rsidRPr="006B3D64">
        <w:rPr>
          <w:rFonts w:ascii="Garamond" w:eastAsia="Calibri" w:hAnsi="Garamond" w:cs="Calibri"/>
        </w:rPr>
        <w:t>Review current zoning bylaws to determine whether existin</w:t>
      </w:r>
      <w:r w:rsidR="006B3D64" w:rsidRPr="006B3D64">
        <w:rPr>
          <w:rFonts w:ascii="Garamond" w:eastAsia="Calibri" w:hAnsi="Garamond" w:cs="Calibri"/>
        </w:rPr>
        <w:t xml:space="preserve">g standards related to energy </w:t>
      </w:r>
      <w:r w:rsidRPr="006B3D64">
        <w:rPr>
          <w:rFonts w:ascii="Garamond" w:eastAsia="Calibri" w:hAnsi="Garamond" w:cs="Calibri"/>
        </w:rPr>
        <w:t>conservation and energy efficient site design and build</w:t>
      </w:r>
      <w:r w:rsidR="006B3D64" w:rsidRPr="006B3D64">
        <w:rPr>
          <w:rFonts w:ascii="Garamond" w:eastAsia="Calibri" w:hAnsi="Garamond" w:cs="Calibri"/>
        </w:rPr>
        <w:t xml:space="preserve">ing construction are adequate. </w:t>
      </w:r>
      <w:r w:rsidRPr="006B3D64">
        <w:rPr>
          <w:rFonts w:ascii="Garamond" w:eastAsia="Calibri" w:hAnsi="Garamond" w:cs="Calibri"/>
        </w:rPr>
        <w:t xml:space="preserve">Revise, as necessary, to require optimum feasible </w:t>
      </w:r>
      <w:r w:rsidR="00126A85">
        <w:rPr>
          <w:rFonts w:ascii="Garamond" w:eastAsia="Calibri" w:hAnsi="Garamond" w:cs="Calibri"/>
        </w:rPr>
        <w:t>energy reduction and efficiency.</w:t>
      </w:r>
    </w:p>
    <w:p w14:paraId="14923D1C" w14:textId="77777777" w:rsidR="00126A85" w:rsidRPr="00126A85" w:rsidRDefault="00126A85" w:rsidP="00126A85">
      <w:pPr>
        <w:pStyle w:val="ListParagraph"/>
        <w:rPr>
          <w:rFonts w:ascii="Garamond" w:eastAsia="Calibri" w:hAnsi="Garamond" w:cs="Calibri"/>
        </w:rPr>
      </w:pPr>
    </w:p>
    <w:p w14:paraId="493F27F9" w14:textId="77777777" w:rsidR="0034774A" w:rsidRPr="006B3D64" w:rsidRDefault="0034774A" w:rsidP="006B3D64">
      <w:pPr>
        <w:pStyle w:val="ListParagraph"/>
        <w:numPr>
          <w:ilvl w:val="0"/>
          <w:numId w:val="38"/>
        </w:numPr>
        <w:rPr>
          <w:rFonts w:ascii="Garamond" w:eastAsia="Calibri" w:hAnsi="Garamond" w:cs="Calibri"/>
        </w:rPr>
      </w:pPr>
      <w:r w:rsidRPr="006B3D64">
        <w:rPr>
          <w:rFonts w:ascii="Garamond" w:eastAsia="Calibri" w:hAnsi="Garamond" w:cs="Calibri"/>
        </w:rPr>
        <w:t>Explore the creation of residential and commercial build</w:t>
      </w:r>
      <w:r w:rsidR="006B3D64" w:rsidRPr="006B3D64">
        <w:rPr>
          <w:rFonts w:ascii="Garamond" w:eastAsia="Calibri" w:hAnsi="Garamond" w:cs="Calibri"/>
        </w:rPr>
        <w:t xml:space="preserve">ing efficiency ratings and ways </w:t>
      </w:r>
      <w:r w:rsidRPr="006B3D64">
        <w:rPr>
          <w:rFonts w:ascii="Garamond" w:eastAsia="Calibri" w:hAnsi="Garamond" w:cs="Calibri"/>
        </w:rPr>
        <w:t>to reward those who achieve the highest ratings.</w:t>
      </w:r>
    </w:p>
    <w:p w14:paraId="16ED5C44" w14:textId="77777777" w:rsidR="0034774A" w:rsidRPr="006B3D64" w:rsidRDefault="0034774A" w:rsidP="0034774A">
      <w:pPr>
        <w:rPr>
          <w:rFonts w:ascii="Garamond" w:eastAsia="Calibri" w:hAnsi="Garamond" w:cs="Calibri"/>
        </w:rPr>
      </w:pPr>
      <w:r w:rsidRPr="008F62A9">
        <w:rPr>
          <w:rFonts w:ascii="Garamond" w:eastAsia="Calibri" w:hAnsi="Garamond" w:cs="Calibri"/>
          <w:b/>
        </w:rPr>
        <w:t>Policy 1.3:</w:t>
      </w:r>
      <w:r w:rsidRPr="006B3D64">
        <w:rPr>
          <w:rFonts w:ascii="Garamond" w:eastAsia="Calibri" w:hAnsi="Garamond" w:cs="Calibri"/>
        </w:rPr>
        <w:t xml:space="preserve">  Encourage the awareness and use of programs that decrease the use of fossil fuels for heating and promote the use of alternative and renewable fuels.</w:t>
      </w:r>
    </w:p>
    <w:p w14:paraId="2AF96A41" w14:textId="77777777" w:rsidR="0034774A" w:rsidRPr="00D34C94" w:rsidRDefault="0034774A" w:rsidP="0034774A">
      <w:pPr>
        <w:rPr>
          <w:rFonts w:ascii="Garamond" w:eastAsia="Calibri" w:hAnsi="Garamond" w:cs="Calibri"/>
          <w:i/>
        </w:rPr>
      </w:pPr>
      <w:r w:rsidRPr="006B3D64">
        <w:rPr>
          <w:rFonts w:ascii="Garamond" w:eastAsia="Calibri" w:hAnsi="Garamond" w:cs="Calibri"/>
        </w:rPr>
        <w:t xml:space="preserve"> </w:t>
      </w:r>
      <w:r w:rsidRPr="00D34C94">
        <w:rPr>
          <w:rFonts w:ascii="Garamond" w:eastAsia="Calibri" w:hAnsi="Garamond" w:cs="Calibri"/>
          <w:i/>
        </w:rPr>
        <w:t>Action Steps:</w:t>
      </w:r>
    </w:p>
    <w:p w14:paraId="3D6E1961" w14:textId="77777777" w:rsidR="0034774A" w:rsidRDefault="0034774A" w:rsidP="0034774A">
      <w:pPr>
        <w:numPr>
          <w:ilvl w:val="0"/>
          <w:numId w:val="29"/>
        </w:numPr>
        <w:pBdr>
          <w:top w:val="nil"/>
          <w:left w:val="nil"/>
          <w:bottom w:val="nil"/>
          <w:right w:val="nil"/>
          <w:between w:val="nil"/>
        </w:pBdr>
        <w:spacing w:after="0"/>
        <w:contextualSpacing/>
        <w:rPr>
          <w:rFonts w:ascii="Garamond" w:eastAsia="Calibri" w:hAnsi="Garamond" w:cs="Calibri"/>
        </w:rPr>
      </w:pPr>
      <w:r w:rsidRPr="006B3D64">
        <w:rPr>
          <w:rFonts w:ascii="Garamond" w:eastAsia="Calibri" w:hAnsi="Garamond" w:cs="Calibri"/>
        </w:rPr>
        <w:t>Provide information to residents about programs and technologies that decrease dependence on fossil fuels for heating, including the Windham Wood Heat Initiative, geothermal energy, solar energy, small scale wind turbines, cold climate heat pumps, etc.</w:t>
      </w:r>
    </w:p>
    <w:p w14:paraId="43D068F1" w14:textId="77777777" w:rsidR="00126A85" w:rsidRPr="006B3D64" w:rsidRDefault="00126A85" w:rsidP="00126A85">
      <w:pPr>
        <w:pBdr>
          <w:top w:val="nil"/>
          <w:left w:val="nil"/>
          <w:bottom w:val="nil"/>
          <w:right w:val="nil"/>
          <w:between w:val="nil"/>
        </w:pBdr>
        <w:spacing w:after="0"/>
        <w:ind w:left="720"/>
        <w:contextualSpacing/>
        <w:rPr>
          <w:rFonts w:ascii="Garamond" w:eastAsia="Calibri" w:hAnsi="Garamond" w:cs="Calibri"/>
        </w:rPr>
      </w:pPr>
    </w:p>
    <w:p w14:paraId="2D56C310" w14:textId="77777777" w:rsidR="00126A85" w:rsidRDefault="0034774A" w:rsidP="005E0C26">
      <w:pPr>
        <w:numPr>
          <w:ilvl w:val="0"/>
          <w:numId w:val="29"/>
        </w:numPr>
        <w:pBdr>
          <w:top w:val="nil"/>
          <w:left w:val="nil"/>
          <w:bottom w:val="nil"/>
          <w:right w:val="nil"/>
          <w:between w:val="nil"/>
        </w:pBdr>
        <w:spacing w:after="0"/>
        <w:contextualSpacing/>
        <w:rPr>
          <w:rFonts w:ascii="Garamond" w:eastAsia="Calibri" w:hAnsi="Garamond" w:cs="Calibri"/>
        </w:rPr>
      </w:pPr>
      <w:r w:rsidRPr="00126A85">
        <w:rPr>
          <w:rFonts w:ascii="Garamond" w:eastAsia="Calibri" w:hAnsi="Garamond" w:cs="Calibri"/>
        </w:rPr>
        <w:t>Promote the use of energy efficie</w:t>
      </w:r>
      <w:r w:rsidR="00126A85">
        <w:rPr>
          <w:rFonts w:ascii="Garamond" w:eastAsia="Calibri" w:hAnsi="Garamond" w:cs="Calibri"/>
        </w:rPr>
        <w:t>nt light bulbs.</w:t>
      </w:r>
    </w:p>
    <w:p w14:paraId="74860AA9" w14:textId="77777777" w:rsidR="00126A85" w:rsidRPr="00126A85" w:rsidRDefault="00126A85" w:rsidP="00126A85">
      <w:pPr>
        <w:pBdr>
          <w:top w:val="nil"/>
          <w:left w:val="nil"/>
          <w:bottom w:val="nil"/>
          <w:right w:val="nil"/>
          <w:between w:val="nil"/>
        </w:pBdr>
        <w:spacing w:after="0"/>
        <w:contextualSpacing/>
        <w:rPr>
          <w:rFonts w:ascii="Garamond" w:eastAsia="Calibri" w:hAnsi="Garamond" w:cs="Calibri"/>
        </w:rPr>
      </w:pPr>
    </w:p>
    <w:p w14:paraId="5553EB08" w14:textId="77777777" w:rsidR="0034774A" w:rsidRPr="006B3D64" w:rsidRDefault="0034774A" w:rsidP="0034774A">
      <w:pPr>
        <w:numPr>
          <w:ilvl w:val="0"/>
          <w:numId w:val="29"/>
        </w:numPr>
        <w:pBdr>
          <w:top w:val="nil"/>
          <w:left w:val="nil"/>
          <w:bottom w:val="nil"/>
          <w:right w:val="nil"/>
          <w:between w:val="nil"/>
        </w:pBdr>
        <w:spacing w:after="0"/>
        <w:contextualSpacing/>
        <w:rPr>
          <w:rFonts w:ascii="Garamond" w:eastAsia="Calibri" w:hAnsi="Garamond" w:cs="Calibri"/>
        </w:rPr>
      </w:pPr>
      <w:r w:rsidRPr="006B3D64">
        <w:rPr>
          <w:rFonts w:ascii="Garamond" w:eastAsia="Calibri" w:hAnsi="Garamond" w:cs="Calibri"/>
        </w:rPr>
        <w:t>Promote awareness of the benefits of passive solar heating and enhanced insulation as effective tools for reducing the use of fossil fuels.</w:t>
      </w:r>
    </w:p>
    <w:p w14:paraId="0F6C72A4" w14:textId="77777777" w:rsidR="0034774A" w:rsidRPr="006B3D64" w:rsidRDefault="0034774A" w:rsidP="0034774A">
      <w:pPr>
        <w:rPr>
          <w:rFonts w:ascii="Garamond" w:eastAsia="Calibri" w:hAnsi="Garamond" w:cs="Calibri"/>
        </w:rPr>
      </w:pPr>
      <w:r w:rsidRPr="006B3D64">
        <w:rPr>
          <w:rFonts w:ascii="Garamond" w:eastAsia="Calibri" w:hAnsi="Garamond" w:cs="Calibri"/>
        </w:rPr>
        <w:t xml:space="preserve">  </w:t>
      </w:r>
    </w:p>
    <w:p w14:paraId="4E76C429" w14:textId="77777777" w:rsidR="0034774A" w:rsidRPr="006B3D64" w:rsidRDefault="006B3D64" w:rsidP="0034774A">
      <w:pPr>
        <w:rPr>
          <w:rFonts w:ascii="Garamond" w:eastAsia="Calibri" w:hAnsi="Garamond" w:cs="Calibri"/>
        </w:rPr>
      </w:pPr>
      <w:r>
        <w:rPr>
          <w:rFonts w:ascii="Garamond" w:eastAsia="Calibri" w:hAnsi="Garamond" w:cs="Calibri"/>
        </w:rPr>
        <w:t xml:space="preserve"> </w:t>
      </w:r>
      <w:r w:rsidRPr="008F62A9">
        <w:rPr>
          <w:rFonts w:ascii="Garamond" w:eastAsia="Calibri" w:hAnsi="Garamond" w:cs="Calibri"/>
          <w:b/>
        </w:rPr>
        <w:t>Policy 1.4</w:t>
      </w:r>
      <w:r w:rsidR="008F62A9" w:rsidRPr="008F62A9">
        <w:rPr>
          <w:rFonts w:ascii="Garamond" w:eastAsia="Calibri" w:hAnsi="Garamond" w:cs="Calibri"/>
          <w:b/>
        </w:rPr>
        <w:t>:</w:t>
      </w:r>
      <w:r>
        <w:rPr>
          <w:rFonts w:ascii="Garamond" w:eastAsia="Calibri" w:hAnsi="Garamond" w:cs="Calibri"/>
        </w:rPr>
        <w:t xml:space="preserve"> </w:t>
      </w:r>
      <w:r w:rsidR="0034774A" w:rsidRPr="006B3D64">
        <w:rPr>
          <w:rFonts w:ascii="Garamond" w:eastAsia="Calibri" w:hAnsi="Garamond" w:cs="Calibri"/>
        </w:rPr>
        <w:t>Demonstrate town leadership by making a commitment to energy conservation in the operation of municipal building, facilities and vehicles.</w:t>
      </w:r>
    </w:p>
    <w:p w14:paraId="3D5036C8" w14:textId="77777777" w:rsidR="0034774A" w:rsidRPr="00D34C94" w:rsidRDefault="0034774A" w:rsidP="0034774A">
      <w:pPr>
        <w:rPr>
          <w:rFonts w:ascii="Garamond" w:eastAsia="Calibri" w:hAnsi="Garamond" w:cs="Calibri"/>
          <w:i/>
        </w:rPr>
      </w:pPr>
      <w:r w:rsidRPr="006B3D64">
        <w:rPr>
          <w:rFonts w:ascii="Garamond" w:eastAsia="Calibri" w:hAnsi="Garamond" w:cs="Calibri"/>
        </w:rPr>
        <w:t xml:space="preserve"> </w:t>
      </w:r>
      <w:r w:rsidRPr="00D34C94">
        <w:rPr>
          <w:rFonts w:ascii="Garamond" w:eastAsia="Calibri" w:hAnsi="Garamond" w:cs="Calibri"/>
          <w:i/>
        </w:rPr>
        <w:t>Action Steps:</w:t>
      </w:r>
    </w:p>
    <w:p w14:paraId="495260FC" w14:textId="77777777" w:rsidR="0034774A" w:rsidRDefault="0034774A" w:rsidP="0034774A">
      <w:pPr>
        <w:numPr>
          <w:ilvl w:val="0"/>
          <w:numId w:val="27"/>
        </w:numPr>
        <w:pBdr>
          <w:top w:val="nil"/>
          <w:left w:val="nil"/>
          <w:bottom w:val="nil"/>
          <w:right w:val="nil"/>
          <w:between w:val="nil"/>
        </w:pBdr>
        <w:spacing w:after="0"/>
        <w:contextualSpacing/>
        <w:rPr>
          <w:rFonts w:ascii="Garamond" w:eastAsia="Calibri" w:hAnsi="Garamond" w:cs="Calibri"/>
        </w:rPr>
      </w:pPr>
      <w:r w:rsidRPr="006B3D64">
        <w:rPr>
          <w:rFonts w:ascii="Garamond" w:eastAsia="Calibri" w:hAnsi="Garamond" w:cs="Calibri"/>
        </w:rPr>
        <w:lastRenderedPageBreak/>
        <w:t>Continue, as needed, energy audits of municipal buildings and publicize the results of the audits.</w:t>
      </w:r>
    </w:p>
    <w:p w14:paraId="785F8493" w14:textId="77777777" w:rsidR="006B3D64" w:rsidRPr="006B3D64" w:rsidRDefault="006B3D64" w:rsidP="006B3D64">
      <w:pPr>
        <w:pBdr>
          <w:top w:val="nil"/>
          <w:left w:val="nil"/>
          <w:bottom w:val="nil"/>
          <w:right w:val="nil"/>
          <w:between w:val="nil"/>
        </w:pBdr>
        <w:spacing w:after="0"/>
        <w:ind w:left="270"/>
        <w:contextualSpacing/>
        <w:rPr>
          <w:rFonts w:ascii="Garamond" w:eastAsia="Calibri" w:hAnsi="Garamond" w:cs="Calibri"/>
        </w:rPr>
      </w:pPr>
    </w:p>
    <w:p w14:paraId="036E043A" w14:textId="77777777" w:rsidR="0034774A" w:rsidRDefault="0034774A" w:rsidP="0034774A">
      <w:pPr>
        <w:numPr>
          <w:ilvl w:val="0"/>
          <w:numId w:val="27"/>
        </w:numPr>
        <w:pBdr>
          <w:top w:val="nil"/>
          <w:left w:val="nil"/>
          <w:bottom w:val="nil"/>
          <w:right w:val="nil"/>
          <w:between w:val="nil"/>
        </w:pBdr>
        <w:contextualSpacing/>
        <w:rPr>
          <w:rFonts w:ascii="Garamond" w:eastAsia="Calibri" w:hAnsi="Garamond" w:cs="Calibri"/>
        </w:rPr>
      </w:pPr>
      <w:r w:rsidRPr="006B3D64">
        <w:rPr>
          <w:rFonts w:ascii="Garamond" w:eastAsia="Calibri" w:hAnsi="Garamond" w:cs="Calibri"/>
        </w:rPr>
        <w:t>Develop facility maintenance and operation policies that maximize energy efficiency while maintaining comfort levels for employees and visitors.  The policies could include building heating and air conditioning temperature guidelines, electrical equipment use guidelines, interior and exterior lighting guidelines, and the use of energy management devices, such as programmable thermostats, occupancy light sensors, smart strips and energy star appliances.</w:t>
      </w:r>
    </w:p>
    <w:p w14:paraId="2EA4CC42" w14:textId="77777777" w:rsidR="006B3D64" w:rsidRPr="006B3D64" w:rsidRDefault="006B3D64" w:rsidP="006B3D64">
      <w:pPr>
        <w:pBdr>
          <w:top w:val="nil"/>
          <w:left w:val="nil"/>
          <w:bottom w:val="nil"/>
          <w:right w:val="nil"/>
          <w:between w:val="nil"/>
        </w:pBdr>
        <w:ind w:left="630"/>
        <w:contextualSpacing/>
        <w:rPr>
          <w:rFonts w:ascii="Garamond" w:eastAsia="Calibri" w:hAnsi="Garamond" w:cs="Calibri"/>
        </w:rPr>
      </w:pPr>
    </w:p>
    <w:p w14:paraId="033CD9BF" w14:textId="77777777" w:rsidR="0034774A" w:rsidRDefault="0034774A" w:rsidP="0034774A">
      <w:pPr>
        <w:numPr>
          <w:ilvl w:val="0"/>
          <w:numId w:val="27"/>
        </w:numPr>
        <w:pBdr>
          <w:top w:val="nil"/>
          <w:left w:val="nil"/>
          <w:bottom w:val="nil"/>
          <w:right w:val="nil"/>
          <w:between w:val="nil"/>
        </w:pBdr>
        <w:spacing w:after="0"/>
        <w:contextualSpacing/>
        <w:rPr>
          <w:rFonts w:ascii="Garamond" w:eastAsia="Calibri" w:hAnsi="Garamond" w:cs="Calibri"/>
        </w:rPr>
      </w:pPr>
      <w:r w:rsidRPr="006B3D64">
        <w:rPr>
          <w:rFonts w:ascii="Garamond" w:eastAsia="Calibri" w:hAnsi="Garamond" w:cs="Calibri"/>
        </w:rPr>
        <w:t>Continue, as needed, to improve lighting efficiency by retrofitting municipal buildings with energy efficient compact fluorescent or LED bulbs and fixtures, with the assistance of Efficiency Vermont and/or local utilities.</w:t>
      </w:r>
    </w:p>
    <w:p w14:paraId="507A18BA" w14:textId="77777777" w:rsidR="006B3D64" w:rsidRPr="006B3D64" w:rsidRDefault="006B3D64" w:rsidP="006B3D64">
      <w:pPr>
        <w:pBdr>
          <w:top w:val="nil"/>
          <w:left w:val="nil"/>
          <w:bottom w:val="nil"/>
          <w:right w:val="nil"/>
          <w:between w:val="nil"/>
        </w:pBdr>
        <w:spacing w:after="0"/>
        <w:contextualSpacing/>
        <w:rPr>
          <w:rFonts w:ascii="Garamond" w:eastAsia="Calibri" w:hAnsi="Garamond" w:cs="Calibri"/>
        </w:rPr>
      </w:pPr>
    </w:p>
    <w:p w14:paraId="77137515" w14:textId="77777777" w:rsidR="0034774A" w:rsidRDefault="0034774A" w:rsidP="0034774A">
      <w:pPr>
        <w:numPr>
          <w:ilvl w:val="0"/>
          <w:numId w:val="27"/>
        </w:numPr>
        <w:pBdr>
          <w:top w:val="nil"/>
          <w:left w:val="nil"/>
          <w:bottom w:val="nil"/>
          <w:right w:val="nil"/>
          <w:between w:val="nil"/>
        </w:pBdr>
        <w:spacing w:after="0"/>
        <w:contextualSpacing/>
        <w:rPr>
          <w:rFonts w:ascii="Garamond" w:eastAsia="Calibri" w:hAnsi="Garamond" w:cs="Calibri"/>
        </w:rPr>
      </w:pPr>
      <w:r w:rsidRPr="006B3D64">
        <w:rPr>
          <w:rFonts w:ascii="Garamond" w:eastAsia="Calibri" w:hAnsi="Garamond" w:cs="Calibri"/>
        </w:rPr>
        <w:t>Investigate the use of the town web page and appropriate software programs to promote carpooling.</w:t>
      </w:r>
    </w:p>
    <w:p w14:paraId="407F8B7C" w14:textId="77777777" w:rsidR="006B3D64" w:rsidRPr="006B3D64" w:rsidRDefault="006B3D64" w:rsidP="006B3D64">
      <w:pPr>
        <w:pBdr>
          <w:top w:val="nil"/>
          <w:left w:val="nil"/>
          <w:bottom w:val="nil"/>
          <w:right w:val="nil"/>
          <w:between w:val="nil"/>
        </w:pBdr>
        <w:spacing w:after="0"/>
        <w:contextualSpacing/>
        <w:rPr>
          <w:rFonts w:ascii="Garamond" w:eastAsia="Calibri" w:hAnsi="Garamond" w:cs="Calibri"/>
        </w:rPr>
      </w:pPr>
    </w:p>
    <w:p w14:paraId="7816DA67" w14:textId="77777777" w:rsidR="0034774A" w:rsidRPr="006B3D64" w:rsidRDefault="0034774A" w:rsidP="0034774A">
      <w:pPr>
        <w:numPr>
          <w:ilvl w:val="0"/>
          <w:numId w:val="27"/>
        </w:numPr>
        <w:pBdr>
          <w:top w:val="nil"/>
          <w:left w:val="nil"/>
          <w:bottom w:val="nil"/>
          <w:right w:val="nil"/>
          <w:between w:val="nil"/>
        </w:pBdr>
        <w:spacing w:after="0"/>
        <w:contextualSpacing/>
        <w:rPr>
          <w:rFonts w:ascii="Garamond" w:eastAsia="Calibri" w:hAnsi="Garamond" w:cs="Calibri"/>
        </w:rPr>
      </w:pPr>
      <w:r w:rsidRPr="006B3D64">
        <w:rPr>
          <w:rFonts w:ascii="Garamond" w:eastAsia="Calibri" w:hAnsi="Garamond" w:cs="Calibri"/>
        </w:rPr>
        <w:t xml:space="preserve">Develop municipal vehicle purchase, maintenance and use policies, including minimum fuel efficiency standards for new vehicles. Consider alternative-fuel vehicles as available and appropriate. </w:t>
      </w:r>
    </w:p>
    <w:p w14:paraId="1FC590C4" w14:textId="77777777" w:rsidR="0034774A" w:rsidRPr="006B3D64" w:rsidRDefault="0034774A" w:rsidP="0034774A">
      <w:pPr>
        <w:rPr>
          <w:rFonts w:ascii="Garamond" w:hAnsi="Garamond"/>
        </w:rPr>
      </w:pPr>
    </w:p>
    <w:p w14:paraId="794F5FAE" w14:textId="77777777" w:rsidR="0034774A" w:rsidRPr="008F62A9" w:rsidRDefault="0034774A" w:rsidP="006B3D64">
      <w:pPr>
        <w:rPr>
          <w:rFonts w:ascii="Garamond" w:hAnsi="Garamond"/>
          <w:b/>
          <w:bCs/>
        </w:rPr>
      </w:pPr>
      <w:r w:rsidRPr="008F62A9">
        <w:rPr>
          <w:rFonts w:ascii="Garamond" w:hAnsi="Garamond"/>
          <w:b/>
        </w:rPr>
        <w:t xml:space="preserve">Goal 2: The Town of Windham will work to reduce transportation energy demand and single-occupancy vehicle use and encouraging use of renewable or lower-emission energy sources for transportation. Windham supports ongoing and collective efforts to reduce transportation energy demand, vehicle miles traveled, fossil fuel consumption and greenhouse gas emissions. </w:t>
      </w:r>
    </w:p>
    <w:p w14:paraId="7516840E" w14:textId="77777777" w:rsidR="0034774A" w:rsidRPr="006B3D64" w:rsidRDefault="0034774A" w:rsidP="0034774A">
      <w:pPr>
        <w:spacing w:line="240" w:lineRule="auto"/>
        <w:rPr>
          <w:rFonts w:ascii="Garamond" w:hAnsi="Garamond"/>
          <w:bCs/>
        </w:rPr>
      </w:pPr>
      <w:r w:rsidRPr="008F62A9">
        <w:rPr>
          <w:rFonts w:ascii="Garamond" w:hAnsi="Garamond"/>
          <w:b/>
          <w:bCs/>
        </w:rPr>
        <w:t>Policy 2.1:</w:t>
      </w:r>
      <w:r w:rsidRPr="006B3D64">
        <w:rPr>
          <w:rFonts w:ascii="Garamond" w:hAnsi="Garamond"/>
          <w:bCs/>
        </w:rPr>
        <w:t xml:space="preserve"> Encourage the increased use of public transit.</w:t>
      </w:r>
    </w:p>
    <w:p w14:paraId="7BD4F203" w14:textId="77777777" w:rsidR="0034774A" w:rsidRPr="006B3D64" w:rsidRDefault="0034774A" w:rsidP="0034774A">
      <w:pPr>
        <w:spacing w:line="240" w:lineRule="auto"/>
        <w:rPr>
          <w:rFonts w:ascii="Garamond" w:hAnsi="Garamond"/>
          <w:bCs/>
          <w:i/>
        </w:rPr>
      </w:pPr>
      <w:r w:rsidRPr="006B3D64">
        <w:rPr>
          <w:rFonts w:ascii="Garamond" w:hAnsi="Garamond"/>
          <w:bCs/>
          <w:i/>
        </w:rPr>
        <w:t>Action Steps</w:t>
      </w:r>
      <w:r w:rsidR="008F62A9">
        <w:rPr>
          <w:rFonts w:ascii="Garamond" w:hAnsi="Garamond"/>
          <w:bCs/>
          <w:i/>
        </w:rPr>
        <w:t>:</w:t>
      </w:r>
    </w:p>
    <w:p w14:paraId="335550B5" w14:textId="77777777" w:rsidR="0034774A" w:rsidRDefault="0034774A" w:rsidP="0034774A">
      <w:pPr>
        <w:pStyle w:val="ListParagraph"/>
        <w:numPr>
          <w:ilvl w:val="0"/>
          <w:numId w:val="31"/>
        </w:numPr>
        <w:spacing w:after="0" w:line="240" w:lineRule="auto"/>
        <w:ind w:left="720"/>
        <w:rPr>
          <w:rFonts w:ascii="Garamond" w:hAnsi="Garamond"/>
          <w:bCs/>
        </w:rPr>
      </w:pPr>
      <w:r w:rsidRPr="006B3D64">
        <w:rPr>
          <w:rFonts w:ascii="Garamond" w:hAnsi="Garamond"/>
          <w:bCs/>
        </w:rPr>
        <w:t>Involve public transit companies and other providers in the Windham Town Energy Fairs.</w:t>
      </w:r>
    </w:p>
    <w:p w14:paraId="6B05EDB8" w14:textId="77777777" w:rsidR="006B3D64" w:rsidRPr="006B3D64" w:rsidRDefault="006B3D64" w:rsidP="006B3D64">
      <w:pPr>
        <w:pStyle w:val="ListParagraph"/>
        <w:spacing w:after="0" w:line="240" w:lineRule="auto"/>
        <w:rPr>
          <w:rFonts w:ascii="Garamond" w:hAnsi="Garamond"/>
          <w:bCs/>
        </w:rPr>
      </w:pPr>
    </w:p>
    <w:p w14:paraId="5D7D8E00" w14:textId="77777777" w:rsidR="0034774A" w:rsidRDefault="0034774A" w:rsidP="0034774A">
      <w:pPr>
        <w:pStyle w:val="ListParagraph"/>
        <w:numPr>
          <w:ilvl w:val="0"/>
          <w:numId w:val="31"/>
        </w:numPr>
        <w:spacing w:after="0" w:line="240" w:lineRule="auto"/>
        <w:ind w:left="720"/>
        <w:rPr>
          <w:rFonts w:ascii="Garamond" w:hAnsi="Garamond"/>
          <w:bCs/>
        </w:rPr>
      </w:pPr>
      <w:r w:rsidRPr="006B3D64">
        <w:rPr>
          <w:rFonts w:ascii="Garamond" w:hAnsi="Garamond"/>
          <w:bCs/>
        </w:rPr>
        <w:t>Provide appropriate areas for public transit pickup.</w:t>
      </w:r>
    </w:p>
    <w:p w14:paraId="34BD6E0B" w14:textId="77777777" w:rsidR="006B3D64" w:rsidRPr="006B3D64" w:rsidRDefault="006B3D64" w:rsidP="006B3D64">
      <w:pPr>
        <w:spacing w:after="0" w:line="240" w:lineRule="auto"/>
        <w:rPr>
          <w:rFonts w:ascii="Garamond" w:hAnsi="Garamond"/>
          <w:bCs/>
        </w:rPr>
      </w:pPr>
    </w:p>
    <w:p w14:paraId="62335FE1" w14:textId="77777777" w:rsidR="0034774A" w:rsidRPr="006B3D64" w:rsidRDefault="0034774A" w:rsidP="0034774A">
      <w:pPr>
        <w:pStyle w:val="ListParagraph"/>
        <w:numPr>
          <w:ilvl w:val="0"/>
          <w:numId w:val="31"/>
        </w:numPr>
        <w:spacing w:after="0" w:line="240" w:lineRule="auto"/>
        <w:ind w:left="720"/>
        <w:rPr>
          <w:rFonts w:ascii="Garamond" w:hAnsi="Garamond"/>
          <w:bCs/>
        </w:rPr>
      </w:pPr>
      <w:r w:rsidRPr="006B3D64">
        <w:rPr>
          <w:rFonts w:ascii="Garamond" w:hAnsi="Garamond"/>
          <w:bCs/>
        </w:rPr>
        <w:t xml:space="preserve">Encourage public transit companies to provide routes near to Town. </w:t>
      </w:r>
    </w:p>
    <w:p w14:paraId="67F22A4E" w14:textId="77777777" w:rsidR="0034774A" w:rsidRPr="006B3D64" w:rsidRDefault="0034774A" w:rsidP="0034774A">
      <w:pPr>
        <w:spacing w:line="240" w:lineRule="auto"/>
        <w:rPr>
          <w:rFonts w:ascii="Garamond" w:hAnsi="Garamond"/>
          <w:bCs/>
        </w:rPr>
      </w:pPr>
    </w:p>
    <w:p w14:paraId="504DDDEF" w14:textId="77777777" w:rsidR="0034774A" w:rsidRPr="006B3D64" w:rsidRDefault="0034774A" w:rsidP="0034774A">
      <w:pPr>
        <w:spacing w:line="240" w:lineRule="auto"/>
        <w:rPr>
          <w:rFonts w:ascii="Garamond" w:hAnsi="Garamond"/>
          <w:bCs/>
        </w:rPr>
      </w:pPr>
      <w:r w:rsidRPr="008F62A9">
        <w:rPr>
          <w:rFonts w:ascii="Garamond" w:hAnsi="Garamond"/>
          <w:b/>
          <w:bCs/>
        </w:rPr>
        <w:t>Policy 2.2:</w:t>
      </w:r>
      <w:r w:rsidRPr="006B3D64">
        <w:rPr>
          <w:rFonts w:ascii="Garamond" w:hAnsi="Garamond"/>
          <w:bCs/>
        </w:rPr>
        <w:t xml:space="preserve"> Promotes a shift away from single-occupancy vehicle trips.</w:t>
      </w:r>
    </w:p>
    <w:p w14:paraId="5647ED5E" w14:textId="77777777" w:rsidR="0034774A" w:rsidRPr="006B3D64" w:rsidRDefault="0034774A" w:rsidP="0034774A">
      <w:pPr>
        <w:spacing w:line="240" w:lineRule="auto"/>
        <w:rPr>
          <w:rFonts w:ascii="Garamond" w:hAnsi="Garamond"/>
          <w:bCs/>
          <w:i/>
        </w:rPr>
      </w:pPr>
      <w:r w:rsidRPr="006B3D64">
        <w:rPr>
          <w:rFonts w:ascii="Garamond" w:hAnsi="Garamond"/>
          <w:bCs/>
          <w:i/>
        </w:rPr>
        <w:t>Action Steps</w:t>
      </w:r>
      <w:r w:rsidR="008F62A9">
        <w:rPr>
          <w:rFonts w:ascii="Garamond" w:hAnsi="Garamond"/>
          <w:bCs/>
          <w:i/>
        </w:rPr>
        <w:t>:</w:t>
      </w:r>
    </w:p>
    <w:p w14:paraId="206A1D4C" w14:textId="77777777" w:rsidR="0034774A" w:rsidRPr="006B3D64" w:rsidRDefault="0034774A" w:rsidP="0034774A">
      <w:pPr>
        <w:spacing w:line="240" w:lineRule="auto"/>
        <w:ind w:left="360"/>
        <w:rPr>
          <w:rFonts w:ascii="Garamond" w:hAnsi="Garamond"/>
          <w:bCs/>
        </w:rPr>
      </w:pPr>
      <w:r w:rsidRPr="006B3D64">
        <w:rPr>
          <w:rFonts w:ascii="Garamond" w:hAnsi="Garamond"/>
          <w:bCs/>
        </w:rPr>
        <w:t>1.   Examine feasibility of creating park-and-ride facilities on Route 11 and Windham Hill Road in South Windham.</w:t>
      </w:r>
    </w:p>
    <w:p w14:paraId="21F2A089" w14:textId="77777777" w:rsidR="0034774A" w:rsidRPr="006B3D64" w:rsidRDefault="0034774A" w:rsidP="0034774A">
      <w:pPr>
        <w:spacing w:line="240" w:lineRule="auto"/>
        <w:ind w:left="360"/>
        <w:rPr>
          <w:rFonts w:ascii="Garamond" w:hAnsi="Garamond"/>
          <w:bCs/>
        </w:rPr>
      </w:pPr>
      <w:r w:rsidRPr="006B3D64">
        <w:rPr>
          <w:rFonts w:ascii="Garamond" w:hAnsi="Garamond"/>
          <w:bCs/>
        </w:rPr>
        <w:t>2.   Promote ridesharing programs and alternate transportation available during Windham Town Energy Fairs.</w:t>
      </w:r>
    </w:p>
    <w:p w14:paraId="74057CE3" w14:textId="77777777" w:rsidR="0034774A" w:rsidRPr="006B3D64" w:rsidRDefault="0034774A" w:rsidP="0034774A">
      <w:pPr>
        <w:spacing w:line="240" w:lineRule="auto"/>
        <w:ind w:left="360"/>
        <w:rPr>
          <w:rFonts w:ascii="Garamond" w:hAnsi="Garamond"/>
          <w:bCs/>
        </w:rPr>
      </w:pPr>
      <w:r w:rsidRPr="006B3D64">
        <w:rPr>
          <w:rFonts w:ascii="Garamond" w:hAnsi="Garamond"/>
          <w:bCs/>
        </w:rPr>
        <w:t xml:space="preserve">3.   Promote the use of the </w:t>
      </w:r>
      <w:hyperlink r:id="rId28" w:history="1">
        <w:r w:rsidRPr="006B3D64">
          <w:rPr>
            <w:rStyle w:val="Hyperlink"/>
            <w:rFonts w:ascii="Garamond" w:hAnsi="Garamond"/>
            <w:bCs/>
          </w:rPr>
          <w:t>Go! Vermont</w:t>
        </w:r>
      </w:hyperlink>
      <w:r w:rsidRPr="006B3D64">
        <w:rPr>
          <w:rFonts w:ascii="Garamond" w:hAnsi="Garamond"/>
          <w:bCs/>
        </w:rPr>
        <w:t xml:space="preserve"> website for carpooling.</w:t>
      </w:r>
    </w:p>
    <w:p w14:paraId="1194F77F" w14:textId="77777777" w:rsidR="0034774A" w:rsidRPr="006B3D64" w:rsidRDefault="0034774A" w:rsidP="0034774A">
      <w:pPr>
        <w:spacing w:line="240" w:lineRule="auto"/>
        <w:ind w:left="360"/>
        <w:rPr>
          <w:rFonts w:ascii="Garamond" w:hAnsi="Garamond"/>
          <w:bCs/>
        </w:rPr>
      </w:pPr>
      <w:r w:rsidRPr="006B3D64">
        <w:rPr>
          <w:rFonts w:ascii="Garamond" w:hAnsi="Garamond"/>
          <w:bCs/>
        </w:rPr>
        <w:t xml:space="preserve">4.   </w:t>
      </w:r>
      <w:r w:rsidRPr="006B3D64">
        <w:rPr>
          <w:rFonts w:ascii="Garamond" w:hAnsi="Garamond"/>
        </w:rPr>
        <w:t>Partner with local and regional service agencies to explore establishing a volunteer driver program that offers rides for residents and opportunities to coordinate group travel.</w:t>
      </w:r>
    </w:p>
    <w:p w14:paraId="1AE76D53" w14:textId="77777777" w:rsidR="0034774A" w:rsidRPr="006B3D64" w:rsidRDefault="0034774A" w:rsidP="0034774A">
      <w:pPr>
        <w:spacing w:line="240" w:lineRule="auto"/>
        <w:rPr>
          <w:rFonts w:ascii="Garamond" w:hAnsi="Garamond"/>
          <w:bCs/>
        </w:rPr>
      </w:pPr>
    </w:p>
    <w:p w14:paraId="3B59C6BE" w14:textId="77777777" w:rsidR="0034774A" w:rsidRPr="006B3D64" w:rsidRDefault="0034774A" w:rsidP="0034774A">
      <w:pPr>
        <w:spacing w:line="240" w:lineRule="auto"/>
        <w:rPr>
          <w:rFonts w:ascii="Garamond" w:hAnsi="Garamond"/>
          <w:bCs/>
        </w:rPr>
      </w:pPr>
      <w:r w:rsidRPr="008F62A9">
        <w:rPr>
          <w:rFonts w:ascii="Garamond" w:hAnsi="Garamond"/>
          <w:b/>
          <w:bCs/>
        </w:rPr>
        <w:t>Policy 2.3:</w:t>
      </w:r>
      <w:r w:rsidRPr="006B3D64">
        <w:rPr>
          <w:rFonts w:ascii="Garamond" w:hAnsi="Garamond"/>
          <w:bCs/>
        </w:rPr>
        <w:t xml:space="preserve"> Encourage, through transportation policies, opportunities energy efficient alternatives to the automobile.</w:t>
      </w:r>
    </w:p>
    <w:p w14:paraId="7E2A4CB3" w14:textId="77777777" w:rsidR="0034774A" w:rsidRPr="006B3D64" w:rsidRDefault="0034774A" w:rsidP="0034774A">
      <w:pPr>
        <w:spacing w:line="240" w:lineRule="auto"/>
        <w:rPr>
          <w:rFonts w:ascii="Garamond" w:hAnsi="Garamond"/>
          <w:bCs/>
          <w:i/>
        </w:rPr>
      </w:pPr>
      <w:r w:rsidRPr="006B3D64">
        <w:rPr>
          <w:rFonts w:ascii="Garamond" w:hAnsi="Garamond"/>
          <w:bCs/>
          <w:i/>
        </w:rPr>
        <w:t>Action Steps</w:t>
      </w:r>
      <w:r w:rsidR="008F62A9">
        <w:rPr>
          <w:rFonts w:ascii="Garamond" w:hAnsi="Garamond"/>
          <w:bCs/>
          <w:i/>
        </w:rPr>
        <w:t>:</w:t>
      </w:r>
    </w:p>
    <w:p w14:paraId="37CD5B86" w14:textId="77777777" w:rsidR="0034774A" w:rsidRDefault="0034774A" w:rsidP="0034774A">
      <w:pPr>
        <w:pStyle w:val="ListParagraph"/>
        <w:numPr>
          <w:ilvl w:val="0"/>
          <w:numId w:val="32"/>
        </w:numPr>
        <w:spacing w:after="0" w:line="240" w:lineRule="auto"/>
        <w:ind w:left="720"/>
        <w:rPr>
          <w:rFonts w:ascii="Garamond" w:hAnsi="Garamond"/>
          <w:bCs/>
        </w:rPr>
      </w:pPr>
      <w:r w:rsidRPr="006B3D64">
        <w:rPr>
          <w:rFonts w:ascii="Garamond" w:hAnsi="Garamond"/>
          <w:bCs/>
        </w:rPr>
        <w:lastRenderedPageBreak/>
        <w:t>Consider implementing improvements that encourage safe areas for public transportation and ridesharing.</w:t>
      </w:r>
    </w:p>
    <w:p w14:paraId="5C3CFE1E" w14:textId="77777777" w:rsidR="006B3D64" w:rsidRPr="006B3D64" w:rsidRDefault="006B3D64" w:rsidP="006B3D64">
      <w:pPr>
        <w:pStyle w:val="ListParagraph"/>
        <w:spacing w:after="0" w:line="240" w:lineRule="auto"/>
        <w:rPr>
          <w:rFonts w:ascii="Garamond" w:hAnsi="Garamond"/>
          <w:bCs/>
        </w:rPr>
      </w:pPr>
    </w:p>
    <w:p w14:paraId="2AEDA7F5" w14:textId="77777777" w:rsidR="0034774A" w:rsidRDefault="0034774A" w:rsidP="0034774A">
      <w:pPr>
        <w:pStyle w:val="ListParagraph"/>
        <w:numPr>
          <w:ilvl w:val="0"/>
          <w:numId w:val="32"/>
        </w:numPr>
        <w:spacing w:after="0" w:line="240" w:lineRule="auto"/>
        <w:ind w:left="720"/>
        <w:rPr>
          <w:rFonts w:ascii="Garamond" w:hAnsi="Garamond"/>
          <w:bCs/>
        </w:rPr>
      </w:pPr>
      <w:r w:rsidRPr="006B3D64">
        <w:rPr>
          <w:rFonts w:ascii="Garamond" w:hAnsi="Garamond"/>
          <w:bCs/>
        </w:rPr>
        <w:t>Pressing internet access providers to improve access speeds will encourage telecommuting.</w:t>
      </w:r>
    </w:p>
    <w:p w14:paraId="7A511A6C" w14:textId="77777777" w:rsidR="006B3D64" w:rsidRPr="006B3D64" w:rsidRDefault="006B3D64" w:rsidP="006B3D64">
      <w:pPr>
        <w:spacing w:after="0" w:line="240" w:lineRule="auto"/>
        <w:rPr>
          <w:rFonts w:ascii="Garamond" w:hAnsi="Garamond"/>
          <w:bCs/>
        </w:rPr>
      </w:pPr>
    </w:p>
    <w:p w14:paraId="146F98D3" w14:textId="77777777" w:rsidR="0034774A" w:rsidRDefault="0034774A" w:rsidP="0034774A">
      <w:pPr>
        <w:pStyle w:val="ListParagraph"/>
        <w:numPr>
          <w:ilvl w:val="0"/>
          <w:numId w:val="32"/>
        </w:numPr>
        <w:spacing w:after="0" w:line="240" w:lineRule="auto"/>
        <w:ind w:left="720"/>
        <w:rPr>
          <w:rFonts w:ascii="Garamond" w:hAnsi="Garamond"/>
          <w:bCs/>
        </w:rPr>
      </w:pPr>
      <w:r w:rsidRPr="006B3D64">
        <w:rPr>
          <w:rFonts w:ascii="Garamond" w:hAnsi="Garamond"/>
          <w:bCs/>
        </w:rPr>
        <w:t>Encourage walking and biking/electric assist biking for short trips.</w:t>
      </w:r>
    </w:p>
    <w:p w14:paraId="1846863C" w14:textId="77777777" w:rsidR="006B3D64" w:rsidRPr="006B3D64" w:rsidRDefault="006B3D64" w:rsidP="006B3D64">
      <w:pPr>
        <w:spacing w:after="0" w:line="240" w:lineRule="auto"/>
        <w:rPr>
          <w:rFonts w:ascii="Garamond" w:hAnsi="Garamond"/>
          <w:bCs/>
        </w:rPr>
      </w:pPr>
    </w:p>
    <w:p w14:paraId="64986C62" w14:textId="77777777" w:rsidR="0034774A" w:rsidRDefault="0034774A" w:rsidP="0034774A">
      <w:pPr>
        <w:pStyle w:val="ListParagraph"/>
        <w:numPr>
          <w:ilvl w:val="0"/>
          <w:numId w:val="32"/>
        </w:numPr>
        <w:spacing w:after="0" w:line="240" w:lineRule="auto"/>
        <w:ind w:left="720"/>
        <w:rPr>
          <w:rFonts w:ascii="Garamond" w:hAnsi="Garamond"/>
          <w:bCs/>
        </w:rPr>
      </w:pPr>
      <w:r w:rsidRPr="006B3D64">
        <w:rPr>
          <w:rFonts w:ascii="Garamond" w:hAnsi="Garamond"/>
          <w:bCs/>
        </w:rPr>
        <w:t>Provide bike racks at Town buildings.</w:t>
      </w:r>
    </w:p>
    <w:p w14:paraId="4682DB78" w14:textId="77777777" w:rsidR="006B3D64" w:rsidRPr="006B3D64" w:rsidRDefault="006B3D64" w:rsidP="006B3D64">
      <w:pPr>
        <w:spacing w:after="0" w:line="240" w:lineRule="auto"/>
        <w:rPr>
          <w:rFonts w:ascii="Garamond" w:hAnsi="Garamond"/>
          <w:bCs/>
        </w:rPr>
      </w:pPr>
    </w:p>
    <w:p w14:paraId="252A6BB4" w14:textId="77777777" w:rsidR="0034774A" w:rsidRPr="006B3D64" w:rsidRDefault="0034774A" w:rsidP="0034774A">
      <w:pPr>
        <w:pStyle w:val="ListParagraph"/>
        <w:numPr>
          <w:ilvl w:val="0"/>
          <w:numId w:val="32"/>
        </w:numPr>
        <w:spacing w:after="0" w:line="240" w:lineRule="auto"/>
        <w:ind w:left="720"/>
        <w:rPr>
          <w:rFonts w:ascii="Garamond" w:hAnsi="Garamond"/>
          <w:bCs/>
        </w:rPr>
      </w:pPr>
      <w:r w:rsidRPr="006B3D64">
        <w:rPr>
          <w:rFonts w:ascii="Garamond" w:hAnsi="Garamond"/>
          <w:bCs/>
        </w:rPr>
        <w:t>Continue the Windham Town Energy Fair to provide education and outreach to residence concerning highly fuel-efficient and alternative powered vehicles.</w:t>
      </w:r>
    </w:p>
    <w:p w14:paraId="67729B73" w14:textId="77777777" w:rsidR="0034774A" w:rsidRPr="006B3D64" w:rsidRDefault="0034774A" w:rsidP="0034774A">
      <w:pPr>
        <w:spacing w:line="240" w:lineRule="auto"/>
        <w:rPr>
          <w:rFonts w:ascii="Garamond" w:hAnsi="Garamond"/>
          <w:bCs/>
        </w:rPr>
      </w:pPr>
    </w:p>
    <w:p w14:paraId="32C27A6C" w14:textId="77777777" w:rsidR="0034774A" w:rsidRPr="006B3D64" w:rsidRDefault="0034774A" w:rsidP="0034774A">
      <w:pPr>
        <w:spacing w:line="240" w:lineRule="auto"/>
        <w:rPr>
          <w:rFonts w:ascii="Garamond" w:hAnsi="Garamond"/>
          <w:bCs/>
        </w:rPr>
      </w:pPr>
      <w:r w:rsidRPr="008F62A9">
        <w:rPr>
          <w:rFonts w:ascii="Garamond" w:hAnsi="Garamond"/>
          <w:b/>
          <w:bCs/>
        </w:rPr>
        <w:t>Policy 2.4:</w:t>
      </w:r>
      <w:r w:rsidRPr="006B3D64">
        <w:rPr>
          <w:rFonts w:ascii="Garamond" w:hAnsi="Garamond"/>
          <w:bCs/>
        </w:rPr>
        <w:t xml:space="preserve"> Promote the individual use of electric vehicles, instead of fossil fuel consuming light-duty vehicles.</w:t>
      </w:r>
    </w:p>
    <w:p w14:paraId="69DF4D6F" w14:textId="77777777" w:rsidR="0034774A" w:rsidRPr="006B3D64" w:rsidRDefault="0034774A" w:rsidP="0034774A">
      <w:pPr>
        <w:spacing w:line="240" w:lineRule="auto"/>
        <w:rPr>
          <w:rFonts w:ascii="Garamond" w:hAnsi="Garamond"/>
          <w:bCs/>
          <w:i/>
        </w:rPr>
      </w:pPr>
      <w:r w:rsidRPr="006B3D64">
        <w:rPr>
          <w:rFonts w:ascii="Garamond" w:hAnsi="Garamond"/>
          <w:bCs/>
          <w:i/>
        </w:rPr>
        <w:t>Action Steps</w:t>
      </w:r>
      <w:r w:rsidR="008F62A9">
        <w:rPr>
          <w:rFonts w:ascii="Garamond" w:hAnsi="Garamond"/>
          <w:bCs/>
          <w:i/>
        </w:rPr>
        <w:t>:</w:t>
      </w:r>
    </w:p>
    <w:p w14:paraId="36AA911D" w14:textId="77777777" w:rsidR="0034774A" w:rsidRDefault="0034774A" w:rsidP="0034774A">
      <w:pPr>
        <w:pStyle w:val="ListParagraph"/>
        <w:numPr>
          <w:ilvl w:val="0"/>
          <w:numId w:val="30"/>
        </w:numPr>
        <w:spacing w:after="0" w:line="240" w:lineRule="auto"/>
        <w:ind w:left="720"/>
        <w:rPr>
          <w:rFonts w:ascii="Garamond" w:hAnsi="Garamond"/>
          <w:bCs/>
        </w:rPr>
      </w:pPr>
      <w:r w:rsidRPr="006B3D64">
        <w:rPr>
          <w:rFonts w:ascii="Garamond" w:hAnsi="Garamond"/>
          <w:bCs/>
        </w:rPr>
        <w:t>Develop a plan for locating electric vehicle charging stations i.e. Town Office and Meeting House.</w:t>
      </w:r>
    </w:p>
    <w:p w14:paraId="488DCDB1" w14:textId="77777777" w:rsidR="006B3D64" w:rsidRPr="006B3D64" w:rsidRDefault="006B3D64" w:rsidP="006B3D64">
      <w:pPr>
        <w:pStyle w:val="ListParagraph"/>
        <w:spacing w:after="0" w:line="240" w:lineRule="auto"/>
        <w:rPr>
          <w:rFonts w:ascii="Garamond" w:hAnsi="Garamond"/>
          <w:bCs/>
        </w:rPr>
      </w:pPr>
    </w:p>
    <w:p w14:paraId="0318D612" w14:textId="77777777" w:rsidR="0034774A" w:rsidRPr="006B3D64" w:rsidRDefault="0034774A" w:rsidP="0034774A">
      <w:pPr>
        <w:pStyle w:val="ListParagraph"/>
        <w:numPr>
          <w:ilvl w:val="0"/>
          <w:numId w:val="30"/>
        </w:numPr>
        <w:spacing w:after="0" w:line="240" w:lineRule="auto"/>
        <w:ind w:left="720"/>
        <w:rPr>
          <w:rFonts w:ascii="Garamond" w:hAnsi="Garamond"/>
          <w:bCs/>
        </w:rPr>
      </w:pPr>
      <w:r w:rsidRPr="006B3D64">
        <w:rPr>
          <w:rFonts w:ascii="Garamond" w:hAnsi="Garamond"/>
          <w:bCs/>
        </w:rPr>
        <w:t>Continue holding Windham Town Energy Fairs with auto dealers showing energy efficient vehicles.</w:t>
      </w:r>
    </w:p>
    <w:p w14:paraId="6AD9310D" w14:textId="77777777" w:rsidR="0034774A" w:rsidRPr="006B3D64" w:rsidRDefault="0034774A" w:rsidP="0034774A">
      <w:pPr>
        <w:spacing w:line="240" w:lineRule="auto"/>
        <w:rPr>
          <w:rFonts w:ascii="Garamond" w:hAnsi="Garamond"/>
          <w:bCs/>
        </w:rPr>
      </w:pPr>
    </w:p>
    <w:p w14:paraId="293BA8A0" w14:textId="77777777" w:rsidR="0034774A" w:rsidRPr="006B3D64" w:rsidRDefault="0034774A" w:rsidP="0034774A">
      <w:pPr>
        <w:spacing w:line="240" w:lineRule="auto"/>
        <w:rPr>
          <w:rFonts w:ascii="Garamond" w:hAnsi="Garamond"/>
          <w:bCs/>
        </w:rPr>
      </w:pPr>
      <w:r w:rsidRPr="008F62A9">
        <w:rPr>
          <w:rFonts w:ascii="Garamond" w:hAnsi="Garamond"/>
          <w:b/>
          <w:bCs/>
        </w:rPr>
        <w:t>Policy 2.5:</w:t>
      </w:r>
      <w:r w:rsidRPr="006B3D64">
        <w:rPr>
          <w:rFonts w:ascii="Garamond" w:hAnsi="Garamond"/>
          <w:bCs/>
        </w:rPr>
        <w:t xml:space="preserve"> The Town of Windham will lead by example in terms of transportation-related energy use.</w:t>
      </w:r>
    </w:p>
    <w:p w14:paraId="70C0D811" w14:textId="77777777" w:rsidR="0034774A" w:rsidRPr="006B3D64" w:rsidRDefault="0034774A" w:rsidP="0034774A">
      <w:pPr>
        <w:spacing w:line="240" w:lineRule="auto"/>
        <w:rPr>
          <w:rFonts w:ascii="Garamond" w:hAnsi="Garamond"/>
          <w:bCs/>
          <w:i/>
        </w:rPr>
      </w:pPr>
      <w:r w:rsidRPr="006B3D64">
        <w:rPr>
          <w:rFonts w:ascii="Garamond" w:hAnsi="Garamond"/>
          <w:bCs/>
          <w:i/>
        </w:rPr>
        <w:t>Action Steps</w:t>
      </w:r>
      <w:r w:rsidR="008F62A9">
        <w:rPr>
          <w:rFonts w:ascii="Garamond" w:hAnsi="Garamond"/>
          <w:bCs/>
          <w:i/>
        </w:rPr>
        <w:t>:</w:t>
      </w:r>
    </w:p>
    <w:p w14:paraId="312DEB21" w14:textId="77777777" w:rsidR="0034774A" w:rsidRPr="006B3D64" w:rsidRDefault="0034774A" w:rsidP="0034774A">
      <w:pPr>
        <w:spacing w:line="240" w:lineRule="auto"/>
        <w:ind w:left="360"/>
        <w:rPr>
          <w:rFonts w:ascii="Garamond" w:hAnsi="Garamond"/>
          <w:bCs/>
        </w:rPr>
      </w:pPr>
      <w:r w:rsidRPr="006B3D64">
        <w:rPr>
          <w:rFonts w:ascii="Garamond" w:hAnsi="Garamond"/>
          <w:bCs/>
        </w:rPr>
        <w:t>1.   Consider current and future technological advancements for fuel efficiency in town vehicles.</w:t>
      </w:r>
    </w:p>
    <w:p w14:paraId="49A21AA4" w14:textId="77777777" w:rsidR="0034774A" w:rsidRPr="008F62A9" w:rsidRDefault="0034774A" w:rsidP="0034774A">
      <w:pPr>
        <w:spacing w:line="240" w:lineRule="auto"/>
        <w:ind w:left="360"/>
        <w:rPr>
          <w:rFonts w:ascii="Garamond" w:hAnsi="Garamond"/>
          <w:bCs/>
        </w:rPr>
      </w:pPr>
      <w:r w:rsidRPr="006B3D64">
        <w:rPr>
          <w:rFonts w:ascii="Garamond" w:hAnsi="Garamond"/>
          <w:bCs/>
        </w:rPr>
        <w:t>2</w:t>
      </w:r>
      <w:r w:rsidRPr="008F62A9">
        <w:rPr>
          <w:rFonts w:ascii="Garamond" w:hAnsi="Garamond"/>
          <w:bCs/>
        </w:rPr>
        <w:t>.   The Town shall encourage the posting of “No Idling” signs at public facilities.</w:t>
      </w:r>
    </w:p>
    <w:p w14:paraId="6AE4F49F" w14:textId="77777777" w:rsidR="0034774A" w:rsidRPr="006B3D64" w:rsidRDefault="0034774A" w:rsidP="0034774A">
      <w:pPr>
        <w:spacing w:line="240" w:lineRule="auto"/>
        <w:ind w:left="360"/>
        <w:rPr>
          <w:rFonts w:ascii="Garamond" w:hAnsi="Garamond"/>
          <w:bCs/>
        </w:rPr>
      </w:pPr>
      <w:r w:rsidRPr="006B3D64">
        <w:rPr>
          <w:rFonts w:ascii="Garamond" w:hAnsi="Garamond"/>
          <w:bCs/>
        </w:rPr>
        <w:t>3.   Use the Town Energy Fair to promote better driver behavior to use less fuel per mile driven.</w:t>
      </w:r>
    </w:p>
    <w:p w14:paraId="6C8958F1" w14:textId="77777777" w:rsidR="0034774A" w:rsidRPr="006B3D64" w:rsidRDefault="0034774A" w:rsidP="0034774A">
      <w:pPr>
        <w:spacing w:line="240" w:lineRule="auto"/>
        <w:ind w:left="360"/>
        <w:rPr>
          <w:rFonts w:ascii="Garamond" w:hAnsi="Garamond"/>
          <w:bCs/>
        </w:rPr>
      </w:pPr>
      <w:r w:rsidRPr="006B3D64">
        <w:rPr>
          <w:rFonts w:ascii="Garamond" w:hAnsi="Garamond"/>
          <w:bCs/>
        </w:rPr>
        <w:t>4.   Promote good vehicle maintenance to decrease fuel consumption.</w:t>
      </w:r>
    </w:p>
    <w:p w14:paraId="6C260604" w14:textId="77777777" w:rsidR="0034774A" w:rsidRPr="006B3D64" w:rsidRDefault="0034774A" w:rsidP="0034774A">
      <w:pPr>
        <w:spacing w:line="240" w:lineRule="auto"/>
        <w:ind w:left="360"/>
        <w:rPr>
          <w:rFonts w:ascii="Garamond" w:hAnsi="Garamond"/>
          <w:bCs/>
        </w:rPr>
      </w:pPr>
      <w:r w:rsidRPr="006B3D64">
        <w:rPr>
          <w:rFonts w:ascii="Garamond" w:hAnsi="Garamond"/>
          <w:bCs/>
        </w:rPr>
        <w:t xml:space="preserve">5.   </w:t>
      </w:r>
      <w:r w:rsidRPr="006B3D64">
        <w:rPr>
          <w:rFonts w:ascii="Garamond" w:hAnsi="Garamond"/>
        </w:rPr>
        <w:t xml:space="preserve">Work with local businesses and farmers to develop programs that support the local economy. For </w:t>
      </w:r>
      <w:r w:rsidR="00F0721A">
        <w:rPr>
          <w:rFonts w:ascii="Garamond" w:hAnsi="Garamond"/>
        </w:rPr>
        <w:t xml:space="preserve">   </w:t>
      </w:r>
      <w:r w:rsidRPr="006B3D64">
        <w:rPr>
          <w:rFonts w:ascii="Garamond" w:hAnsi="Garamond"/>
        </w:rPr>
        <w:t xml:space="preserve">example a "buy local" campaign, a local business directory, a farmers market, or a </w:t>
      </w:r>
      <w:r w:rsidR="008F62A9" w:rsidRPr="006B3D64">
        <w:rPr>
          <w:rFonts w:ascii="Garamond" w:hAnsi="Garamond"/>
        </w:rPr>
        <w:t>vendor’s</w:t>
      </w:r>
      <w:r w:rsidRPr="006B3D64">
        <w:rPr>
          <w:rFonts w:ascii="Garamond" w:hAnsi="Garamond"/>
        </w:rPr>
        <w:t xml:space="preserve"> ordinance – to increase the availability of locally produced energy, food, goods and services.</w:t>
      </w:r>
    </w:p>
    <w:p w14:paraId="09C1BA06" w14:textId="77777777" w:rsidR="0034774A" w:rsidRPr="006B3D64" w:rsidRDefault="0034774A" w:rsidP="0034774A">
      <w:pPr>
        <w:spacing w:line="240" w:lineRule="auto"/>
        <w:jc w:val="both"/>
        <w:rPr>
          <w:rFonts w:ascii="Garamond" w:hAnsi="Garamond"/>
        </w:rPr>
      </w:pPr>
      <w:r w:rsidRPr="008F62A9">
        <w:rPr>
          <w:rFonts w:ascii="Garamond" w:hAnsi="Garamond"/>
          <w:b/>
        </w:rPr>
        <w:t>Policy 2.6:</w:t>
      </w:r>
      <w:r w:rsidRPr="006B3D64">
        <w:rPr>
          <w:rFonts w:ascii="Garamond" w:hAnsi="Garamond"/>
        </w:rPr>
        <w:t xml:space="preserve"> Encourage land use patterns that concentrate housing, work opportunities and social services toward the existing villages to conserve energy by placing less demand on transportation. </w:t>
      </w:r>
    </w:p>
    <w:p w14:paraId="680A2150" w14:textId="77777777" w:rsidR="0034774A" w:rsidRPr="006B3D64" w:rsidRDefault="0034774A" w:rsidP="0034774A">
      <w:pPr>
        <w:pStyle w:val="ListParagraph"/>
        <w:spacing w:after="0" w:line="240" w:lineRule="auto"/>
        <w:ind w:left="0"/>
        <w:jc w:val="both"/>
        <w:rPr>
          <w:rFonts w:ascii="Garamond" w:hAnsi="Garamond"/>
          <w:i/>
        </w:rPr>
      </w:pPr>
      <w:r w:rsidRPr="006B3D64">
        <w:rPr>
          <w:rFonts w:ascii="Garamond" w:hAnsi="Garamond"/>
          <w:i/>
        </w:rPr>
        <w:t>Action steps</w:t>
      </w:r>
      <w:r w:rsidR="008F62A9">
        <w:rPr>
          <w:rFonts w:ascii="Garamond" w:hAnsi="Garamond"/>
          <w:i/>
        </w:rPr>
        <w:t>:</w:t>
      </w:r>
    </w:p>
    <w:p w14:paraId="67ACEF8C" w14:textId="77777777" w:rsidR="0034774A" w:rsidRPr="006B3D64" w:rsidRDefault="0034774A" w:rsidP="0034774A">
      <w:pPr>
        <w:pStyle w:val="ListParagraph"/>
        <w:numPr>
          <w:ilvl w:val="0"/>
          <w:numId w:val="33"/>
        </w:numPr>
        <w:spacing w:after="0" w:line="240" w:lineRule="auto"/>
        <w:ind w:left="720"/>
        <w:jc w:val="both"/>
        <w:rPr>
          <w:rFonts w:ascii="Garamond" w:hAnsi="Garamond"/>
        </w:rPr>
      </w:pPr>
      <w:r w:rsidRPr="006B3D64">
        <w:rPr>
          <w:rFonts w:ascii="Garamond" w:hAnsi="Garamond"/>
        </w:rPr>
        <w:t>Encourage Planned Unit Developments to incorporate facilities for ridesharing.</w:t>
      </w:r>
    </w:p>
    <w:p w14:paraId="706EC6DE" w14:textId="77777777" w:rsidR="00CE1468" w:rsidRDefault="00CE1468" w:rsidP="00686C19">
      <w:pPr>
        <w:spacing w:after="0" w:line="240" w:lineRule="auto"/>
        <w:rPr>
          <w:rFonts w:ascii="Garamond" w:eastAsia="Calibri" w:hAnsi="Garamond" w:cs="Calibri"/>
        </w:rPr>
      </w:pPr>
    </w:p>
    <w:p w14:paraId="64D019E6" w14:textId="77777777" w:rsidR="0048274B" w:rsidRDefault="0048274B" w:rsidP="0048274B">
      <w:pPr>
        <w:pStyle w:val="NoSpacing"/>
        <w:rPr>
          <w:rFonts w:ascii="Garamond" w:hAnsi="Garamond" w:cs="Times New Roman"/>
          <w:b/>
        </w:rPr>
      </w:pPr>
    </w:p>
    <w:p w14:paraId="1E7E7216" w14:textId="77777777" w:rsidR="0048274B" w:rsidRPr="0048274B" w:rsidRDefault="0048274B" w:rsidP="0048274B">
      <w:pPr>
        <w:pStyle w:val="NoSpacing"/>
        <w:rPr>
          <w:rFonts w:ascii="Garamond" w:hAnsi="Garamond" w:cs="Times New Roman"/>
          <w:b/>
        </w:rPr>
      </w:pPr>
      <w:r w:rsidRPr="0048274B">
        <w:rPr>
          <w:rFonts w:ascii="Garamond" w:hAnsi="Garamond" w:cs="Times New Roman"/>
          <w:b/>
        </w:rPr>
        <w:t>Goal 3:  Windham will promote appropriate land use patterns and development densities that result in the conservation of energy.  (See the Land Use chapter of the Town Plan for an explanation of Windham’s unique and historic settlement patterns, and for more related policies).</w:t>
      </w:r>
    </w:p>
    <w:p w14:paraId="73EB6E30" w14:textId="77777777" w:rsidR="0048274B" w:rsidRPr="0048274B" w:rsidRDefault="0048274B" w:rsidP="0048274B">
      <w:pPr>
        <w:pStyle w:val="NoSpacing"/>
        <w:rPr>
          <w:rFonts w:ascii="Garamond" w:hAnsi="Garamond" w:cs="Times New Roman"/>
        </w:rPr>
      </w:pPr>
    </w:p>
    <w:p w14:paraId="29EF0A1F" w14:textId="77777777" w:rsidR="0048274B" w:rsidRPr="0048274B" w:rsidRDefault="0048274B" w:rsidP="0048274B">
      <w:pPr>
        <w:pStyle w:val="NoSpacing"/>
        <w:rPr>
          <w:rFonts w:ascii="Garamond" w:hAnsi="Garamond" w:cs="Times New Roman"/>
        </w:rPr>
      </w:pPr>
      <w:r w:rsidRPr="0048274B">
        <w:rPr>
          <w:rFonts w:ascii="Garamond" w:hAnsi="Garamond" w:cs="Times New Roman"/>
          <w:b/>
        </w:rPr>
        <w:t>Policy 3.1:</w:t>
      </w:r>
      <w:r w:rsidRPr="0048274B">
        <w:rPr>
          <w:rFonts w:ascii="Garamond" w:hAnsi="Garamond" w:cs="Times New Roman"/>
        </w:rPr>
        <w:t xml:space="preserve"> </w:t>
      </w:r>
      <w:r>
        <w:rPr>
          <w:rFonts w:ascii="Garamond" w:hAnsi="Garamond" w:cs="Times New Roman"/>
        </w:rPr>
        <w:t xml:space="preserve"> </w:t>
      </w:r>
      <w:r w:rsidRPr="0048274B">
        <w:rPr>
          <w:rFonts w:ascii="Garamond" w:hAnsi="Garamond" w:cs="Times New Roman"/>
        </w:rPr>
        <w:t xml:space="preserve">Direct development away from unsuitable areas and toward existing areas of </w:t>
      </w:r>
    </w:p>
    <w:p w14:paraId="52640347" w14:textId="77777777" w:rsidR="0048274B" w:rsidRPr="0048274B" w:rsidRDefault="0048274B" w:rsidP="0048274B">
      <w:pPr>
        <w:pStyle w:val="NoSpacing"/>
        <w:rPr>
          <w:rFonts w:ascii="Garamond" w:hAnsi="Garamond" w:cs="Times New Roman"/>
        </w:rPr>
      </w:pPr>
      <w:r w:rsidRPr="0048274B">
        <w:rPr>
          <w:rFonts w:ascii="Garamond" w:hAnsi="Garamond" w:cs="Times New Roman"/>
        </w:rPr>
        <w:t>settlement.</w:t>
      </w:r>
    </w:p>
    <w:p w14:paraId="61DEA796" w14:textId="77777777" w:rsidR="0048274B" w:rsidRDefault="0048274B" w:rsidP="0048274B">
      <w:pPr>
        <w:pStyle w:val="NoSpacing"/>
        <w:rPr>
          <w:rFonts w:ascii="Garamond" w:hAnsi="Garamond" w:cs="Times New Roman"/>
        </w:rPr>
      </w:pPr>
      <w:r w:rsidRPr="0048274B">
        <w:rPr>
          <w:rFonts w:ascii="Garamond" w:hAnsi="Garamond" w:cs="Times New Roman"/>
        </w:rPr>
        <w:t xml:space="preserve">  </w:t>
      </w:r>
    </w:p>
    <w:p w14:paraId="35D01BCE" w14:textId="77777777" w:rsidR="0048274B" w:rsidRPr="0048274B" w:rsidRDefault="0048274B" w:rsidP="0048274B">
      <w:pPr>
        <w:pStyle w:val="NoSpacing"/>
        <w:rPr>
          <w:rFonts w:ascii="Garamond" w:hAnsi="Garamond" w:cs="Times New Roman"/>
          <w:i/>
        </w:rPr>
      </w:pPr>
      <w:r w:rsidRPr="0048274B">
        <w:rPr>
          <w:rFonts w:ascii="Garamond" w:hAnsi="Garamond" w:cs="Times New Roman"/>
          <w:i/>
        </w:rPr>
        <w:t>Action Steps:</w:t>
      </w:r>
    </w:p>
    <w:p w14:paraId="0BC78069" w14:textId="77777777" w:rsidR="0048274B" w:rsidRDefault="0048274B" w:rsidP="0048274B">
      <w:pPr>
        <w:pStyle w:val="NoSpacing"/>
        <w:rPr>
          <w:rFonts w:ascii="Garamond" w:hAnsi="Garamond" w:cs="Times New Roman"/>
        </w:rPr>
      </w:pPr>
    </w:p>
    <w:p w14:paraId="7F95F610"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1. </w:t>
      </w:r>
      <w:r w:rsidR="00C927DB">
        <w:rPr>
          <w:rFonts w:ascii="Garamond" w:hAnsi="Garamond" w:cs="Times New Roman"/>
        </w:rPr>
        <w:t xml:space="preserve">    </w:t>
      </w:r>
      <w:r w:rsidRPr="0048274B">
        <w:rPr>
          <w:rFonts w:ascii="Garamond" w:hAnsi="Garamond" w:cs="Times New Roman"/>
        </w:rPr>
        <w:t xml:space="preserve">Prohibit development in areas where the topography and soil conditions may cause </w:t>
      </w:r>
    </w:p>
    <w:p w14:paraId="370DAD50"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contamination of surface, sub-surface waters or wells or failure of waste disposal systems. </w:t>
      </w:r>
    </w:p>
    <w:p w14:paraId="22BEA650" w14:textId="77777777" w:rsidR="0048274B" w:rsidRDefault="0048274B" w:rsidP="0048274B">
      <w:pPr>
        <w:pStyle w:val="NoSpacing"/>
        <w:rPr>
          <w:rFonts w:ascii="Garamond" w:hAnsi="Garamond" w:cs="Times New Roman"/>
        </w:rPr>
      </w:pPr>
    </w:p>
    <w:p w14:paraId="06FF1326" w14:textId="77777777" w:rsidR="0048274B" w:rsidRPr="0048274B" w:rsidRDefault="0048274B" w:rsidP="0048274B">
      <w:pPr>
        <w:pStyle w:val="NoSpacing"/>
        <w:rPr>
          <w:rFonts w:ascii="Garamond" w:hAnsi="Garamond" w:cs="Times New Roman"/>
        </w:rPr>
      </w:pPr>
      <w:r w:rsidRPr="0048274B">
        <w:rPr>
          <w:rFonts w:ascii="Garamond" w:hAnsi="Garamond" w:cs="Times New Roman"/>
        </w:rPr>
        <w:lastRenderedPageBreak/>
        <w:t xml:space="preserve">  2. </w:t>
      </w:r>
      <w:r w:rsidR="00C927DB">
        <w:rPr>
          <w:rFonts w:ascii="Garamond" w:hAnsi="Garamond" w:cs="Times New Roman"/>
        </w:rPr>
        <w:t xml:space="preserve">    </w:t>
      </w:r>
      <w:r w:rsidRPr="0048274B">
        <w:rPr>
          <w:rFonts w:ascii="Garamond" w:hAnsi="Garamond" w:cs="Times New Roman"/>
        </w:rPr>
        <w:t xml:space="preserve">Prohibit development on slopes of 20 percent or greater. </w:t>
      </w:r>
    </w:p>
    <w:p w14:paraId="028E423E" w14:textId="77777777" w:rsidR="0048274B" w:rsidRDefault="0048274B" w:rsidP="0048274B">
      <w:pPr>
        <w:pStyle w:val="NoSpacing"/>
        <w:rPr>
          <w:rFonts w:ascii="Garamond" w:hAnsi="Garamond" w:cs="Times New Roman"/>
        </w:rPr>
      </w:pPr>
    </w:p>
    <w:p w14:paraId="26900929"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3. </w:t>
      </w:r>
      <w:r w:rsidR="00C927DB">
        <w:rPr>
          <w:rFonts w:ascii="Garamond" w:hAnsi="Garamond" w:cs="Times New Roman"/>
        </w:rPr>
        <w:t xml:space="preserve">    </w:t>
      </w:r>
      <w:r w:rsidRPr="0048274B">
        <w:rPr>
          <w:rFonts w:ascii="Garamond" w:hAnsi="Garamond" w:cs="Times New Roman"/>
        </w:rPr>
        <w:t xml:space="preserve">Minimize areas of earth disturbance, grading, and clearing of vegetation on slopes over 15%.  </w:t>
      </w:r>
    </w:p>
    <w:p w14:paraId="7EBC2C0E"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Evaluate erosion and sedimentation control measures in areas where development occurs on </w:t>
      </w:r>
    </w:p>
    <w:p w14:paraId="13F314D7"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slopes over 8% during Site Plan Review. </w:t>
      </w:r>
    </w:p>
    <w:p w14:paraId="6F734A67" w14:textId="77777777" w:rsidR="0048274B" w:rsidRDefault="0048274B" w:rsidP="0048274B">
      <w:pPr>
        <w:pStyle w:val="NoSpacing"/>
        <w:rPr>
          <w:rFonts w:ascii="Garamond" w:hAnsi="Garamond" w:cs="Times New Roman"/>
        </w:rPr>
      </w:pPr>
    </w:p>
    <w:p w14:paraId="34FA4A81"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4. </w:t>
      </w:r>
      <w:r w:rsidR="00C927DB">
        <w:rPr>
          <w:rFonts w:ascii="Garamond" w:hAnsi="Garamond" w:cs="Times New Roman"/>
        </w:rPr>
        <w:t xml:space="preserve">    </w:t>
      </w:r>
      <w:r w:rsidRPr="0048274B">
        <w:rPr>
          <w:rFonts w:ascii="Garamond" w:hAnsi="Garamond" w:cs="Times New Roman"/>
        </w:rPr>
        <w:t>Prominent ridgelines above 2000 feet elevation shall be left in their natural condition, free</w:t>
      </w:r>
    </w:p>
    <w:p w14:paraId="0108FEB9"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from all development. </w:t>
      </w:r>
    </w:p>
    <w:p w14:paraId="5120BA1A" w14:textId="77777777" w:rsidR="0048274B" w:rsidRDefault="0048274B" w:rsidP="0048274B">
      <w:pPr>
        <w:pStyle w:val="NoSpacing"/>
        <w:rPr>
          <w:rFonts w:ascii="Garamond" w:hAnsi="Garamond" w:cs="Times New Roman"/>
        </w:rPr>
      </w:pPr>
    </w:p>
    <w:p w14:paraId="6F904871"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5. </w:t>
      </w:r>
      <w:r w:rsidR="00C927DB">
        <w:rPr>
          <w:rFonts w:ascii="Garamond" w:hAnsi="Garamond" w:cs="Times New Roman"/>
        </w:rPr>
        <w:t xml:space="preserve">   </w:t>
      </w:r>
      <w:r w:rsidRPr="0048274B">
        <w:rPr>
          <w:rFonts w:ascii="Garamond" w:hAnsi="Garamond" w:cs="Times New Roman"/>
        </w:rPr>
        <w:t xml:space="preserve">Prohibit development in areas of wetlands and vernal pools. </w:t>
      </w:r>
    </w:p>
    <w:p w14:paraId="0D3809EB" w14:textId="77777777" w:rsidR="0048274B" w:rsidRDefault="0048274B" w:rsidP="0048274B">
      <w:pPr>
        <w:pStyle w:val="NoSpacing"/>
        <w:rPr>
          <w:rFonts w:ascii="Garamond" w:hAnsi="Garamond" w:cs="Times New Roman"/>
        </w:rPr>
      </w:pPr>
    </w:p>
    <w:p w14:paraId="39E14161"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6. </w:t>
      </w:r>
      <w:r w:rsidR="00C927DB">
        <w:rPr>
          <w:rFonts w:ascii="Garamond" w:hAnsi="Garamond" w:cs="Times New Roman"/>
        </w:rPr>
        <w:t xml:space="preserve">   </w:t>
      </w:r>
      <w:r w:rsidRPr="0048274B">
        <w:rPr>
          <w:rFonts w:ascii="Garamond" w:hAnsi="Garamond" w:cs="Times New Roman"/>
        </w:rPr>
        <w:t xml:space="preserve">Prohibit development in rare and irreplaceable natural areas, areas with necessary wildlife </w:t>
      </w:r>
    </w:p>
    <w:p w14:paraId="11960B3F"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habitat and/or critical wildlife populations, and areas with endangered species. (Reference </w:t>
      </w:r>
    </w:p>
    <w:p w14:paraId="443A1DAB"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Title 10 Section 6086(a)(8)(A). </w:t>
      </w:r>
    </w:p>
    <w:p w14:paraId="0491024A" w14:textId="77777777" w:rsidR="0048274B" w:rsidRPr="0048274B" w:rsidRDefault="0048274B" w:rsidP="0048274B">
      <w:pPr>
        <w:pStyle w:val="NoSpacing"/>
        <w:rPr>
          <w:rFonts w:ascii="Garamond" w:hAnsi="Garamond" w:cs="Times New Roman"/>
        </w:rPr>
      </w:pPr>
    </w:p>
    <w:p w14:paraId="4A118A34" w14:textId="77777777" w:rsidR="0048274B" w:rsidRDefault="0048274B" w:rsidP="0048274B">
      <w:pPr>
        <w:pStyle w:val="NoSpacing"/>
        <w:rPr>
          <w:rFonts w:ascii="Garamond" w:hAnsi="Garamond" w:cs="Times New Roman"/>
        </w:rPr>
      </w:pPr>
      <w:r w:rsidRPr="0048274B">
        <w:rPr>
          <w:rFonts w:ascii="Garamond" w:hAnsi="Garamond" w:cs="Times New Roman"/>
          <w:b/>
        </w:rPr>
        <w:t>Policy 3.2:</w:t>
      </w:r>
      <w:r w:rsidRPr="0048274B">
        <w:rPr>
          <w:rFonts w:ascii="Garamond" w:hAnsi="Garamond" w:cs="Times New Roman"/>
        </w:rPr>
        <w:t xml:space="preserve">  Support settlement in the town’s hamlets and historic districts and support multifamily housing in all appropriate zoning districts.</w:t>
      </w:r>
    </w:p>
    <w:p w14:paraId="1DEFC502" w14:textId="77777777" w:rsidR="0048274B" w:rsidRPr="0048274B" w:rsidRDefault="0048274B" w:rsidP="0048274B">
      <w:pPr>
        <w:pStyle w:val="NoSpacing"/>
        <w:rPr>
          <w:rFonts w:ascii="Garamond" w:hAnsi="Garamond" w:cs="Times New Roman"/>
        </w:rPr>
      </w:pPr>
    </w:p>
    <w:p w14:paraId="1265A895" w14:textId="77777777" w:rsidR="0048274B" w:rsidRPr="0048274B" w:rsidRDefault="0048274B" w:rsidP="0048274B">
      <w:pPr>
        <w:pStyle w:val="NoSpacing"/>
        <w:rPr>
          <w:rFonts w:ascii="Garamond" w:hAnsi="Garamond" w:cs="Times New Roman"/>
          <w:i/>
        </w:rPr>
      </w:pPr>
      <w:r w:rsidRPr="0048274B">
        <w:rPr>
          <w:rFonts w:ascii="Garamond" w:hAnsi="Garamond" w:cs="Times New Roman"/>
          <w:i/>
        </w:rPr>
        <w:t>Action Steps:</w:t>
      </w:r>
    </w:p>
    <w:p w14:paraId="61012136" w14:textId="77777777" w:rsidR="0048274B" w:rsidRDefault="0048274B" w:rsidP="0048274B">
      <w:pPr>
        <w:pStyle w:val="NoSpacing"/>
        <w:rPr>
          <w:rFonts w:ascii="Garamond" w:hAnsi="Garamond" w:cs="Times New Roman"/>
        </w:rPr>
      </w:pPr>
    </w:p>
    <w:p w14:paraId="03640098"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1. </w:t>
      </w:r>
      <w:r w:rsidR="00C927DB">
        <w:rPr>
          <w:rFonts w:ascii="Garamond" w:hAnsi="Garamond" w:cs="Times New Roman"/>
        </w:rPr>
        <w:t xml:space="preserve">    </w:t>
      </w:r>
      <w:r w:rsidRPr="0048274B">
        <w:rPr>
          <w:rFonts w:ascii="Garamond" w:hAnsi="Garamond" w:cs="Times New Roman"/>
        </w:rPr>
        <w:t xml:space="preserve">Promote housing development within the historic settlement areas of South Windham and </w:t>
      </w:r>
    </w:p>
    <w:p w14:paraId="2E7770E1"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Windham Center (designated as Hamlets in the Land Use Section of the Town Plan). </w:t>
      </w:r>
    </w:p>
    <w:p w14:paraId="37324147" w14:textId="77777777" w:rsidR="0048274B" w:rsidRDefault="0048274B" w:rsidP="0048274B">
      <w:pPr>
        <w:pStyle w:val="NoSpacing"/>
        <w:rPr>
          <w:rFonts w:ascii="Garamond" w:hAnsi="Garamond" w:cs="Times New Roman"/>
        </w:rPr>
      </w:pPr>
    </w:p>
    <w:p w14:paraId="1DFF1CF5" w14:textId="77777777" w:rsidR="0048274B" w:rsidRPr="0048274B" w:rsidRDefault="00C927DB" w:rsidP="00C927DB">
      <w:pPr>
        <w:pStyle w:val="NoSpacing"/>
        <w:rPr>
          <w:rFonts w:ascii="Garamond" w:hAnsi="Garamond" w:cs="Times New Roman"/>
        </w:rPr>
      </w:pPr>
      <w:r>
        <w:rPr>
          <w:rFonts w:ascii="Garamond" w:hAnsi="Garamond" w:cs="Times New Roman"/>
        </w:rPr>
        <w:t xml:space="preserve">  2.    </w:t>
      </w:r>
      <w:r w:rsidR="0048274B" w:rsidRPr="0048274B">
        <w:rPr>
          <w:rFonts w:ascii="Garamond" w:hAnsi="Garamond" w:cs="Times New Roman"/>
        </w:rPr>
        <w:t xml:space="preserve"> Promote historic preservation and development that enhances the historic resources of </w:t>
      </w:r>
    </w:p>
    <w:p w14:paraId="5F06A683"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Windham.</w:t>
      </w:r>
    </w:p>
    <w:p w14:paraId="1D2EE2AF" w14:textId="77777777" w:rsidR="0048274B" w:rsidRDefault="0048274B" w:rsidP="0048274B">
      <w:pPr>
        <w:pStyle w:val="NoSpacing"/>
        <w:rPr>
          <w:rFonts w:ascii="Garamond" w:hAnsi="Garamond" w:cs="Times New Roman"/>
        </w:rPr>
      </w:pPr>
    </w:p>
    <w:p w14:paraId="2ABB070D"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3. </w:t>
      </w:r>
      <w:r w:rsidR="00C927DB">
        <w:rPr>
          <w:rFonts w:ascii="Garamond" w:hAnsi="Garamond" w:cs="Times New Roman"/>
        </w:rPr>
        <w:t xml:space="preserve">   </w:t>
      </w:r>
      <w:r w:rsidRPr="0048274B">
        <w:rPr>
          <w:rFonts w:ascii="Garamond" w:hAnsi="Garamond" w:cs="Times New Roman"/>
        </w:rPr>
        <w:t xml:space="preserve">Encourage multi-family housing and Planned Unit Development in all suitable zoning </w:t>
      </w:r>
    </w:p>
    <w:p w14:paraId="640A4F65"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districts through appropriate provisions in the Zoning Bylaws.</w:t>
      </w:r>
    </w:p>
    <w:p w14:paraId="7A94AF14" w14:textId="77777777" w:rsidR="0048274B" w:rsidRDefault="0048274B" w:rsidP="0048274B">
      <w:pPr>
        <w:pStyle w:val="NoSpacing"/>
        <w:rPr>
          <w:rFonts w:ascii="Garamond" w:hAnsi="Garamond" w:cs="Times New Roman"/>
        </w:rPr>
      </w:pPr>
    </w:p>
    <w:p w14:paraId="350D86DB"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4. </w:t>
      </w:r>
      <w:r w:rsidR="00C927DB">
        <w:rPr>
          <w:rFonts w:ascii="Garamond" w:hAnsi="Garamond" w:cs="Times New Roman"/>
        </w:rPr>
        <w:t xml:space="preserve">   </w:t>
      </w:r>
      <w:r w:rsidRPr="0048274B">
        <w:rPr>
          <w:rFonts w:ascii="Garamond" w:hAnsi="Garamond" w:cs="Times New Roman"/>
        </w:rPr>
        <w:t xml:space="preserve">Continue to promote the Housing Rehabilitation Program and other options for owners to </w:t>
      </w:r>
    </w:p>
    <w:p w14:paraId="62FB4B4F"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rehabilitate housing structures so that they are safe and sanitary and more energy efficient </w:t>
      </w:r>
    </w:p>
    <w:p w14:paraId="5D85080A"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and can remain active in the town’s housing stock.  </w:t>
      </w:r>
    </w:p>
    <w:p w14:paraId="53924884" w14:textId="77777777" w:rsidR="0048274B" w:rsidRPr="0048274B" w:rsidRDefault="0048274B" w:rsidP="0048274B">
      <w:pPr>
        <w:pStyle w:val="NoSpacing"/>
        <w:rPr>
          <w:rFonts w:ascii="Garamond" w:hAnsi="Garamond" w:cs="Times New Roman"/>
        </w:rPr>
      </w:pPr>
    </w:p>
    <w:p w14:paraId="2DF4C479" w14:textId="77777777" w:rsidR="0048274B" w:rsidRPr="0048274B" w:rsidRDefault="0048274B" w:rsidP="0048274B">
      <w:pPr>
        <w:pStyle w:val="NoSpacing"/>
        <w:rPr>
          <w:rFonts w:ascii="Garamond" w:hAnsi="Garamond" w:cs="Times New Roman"/>
        </w:rPr>
      </w:pPr>
      <w:r w:rsidRPr="0048274B">
        <w:rPr>
          <w:rFonts w:ascii="Garamond" w:hAnsi="Garamond" w:cs="Times New Roman"/>
          <w:b/>
        </w:rPr>
        <w:t>Policy 3.3:</w:t>
      </w:r>
      <w:r w:rsidRPr="0048274B">
        <w:rPr>
          <w:rFonts w:ascii="Garamond" w:hAnsi="Garamond" w:cs="Times New Roman"/>
        </w:rPr>
        <w:t xml:space="preserve">  </w:t>
      </w:r>
      <w:r w:rsidRPr="0048274B">
        <w:rPr>
          <w:rFonts w:ascii="Garamond" w:hAnsi="Garamond" w:cs="Times New Roman"/>
          <w:bCs/>
        </w:rPr>
        <w:t>Promote land use and conservation policies that maintain healthy forests which absorb greenhouse gases and provide a local source of fuel-wood.</w:t>
      </w:r>
    </w:p>
    <w:p w14:paraId="22222B9A" w14:textId="77777777" w:rsidR="0048274B" w:rsidRDefault="0048274B" w:rsidP="0048274B">
      <w:pPr>
        <w:pStyle w:val="NoSpacing"/>
        <w:rPr>
          <w:rFonts w:ascii="Garamond" w:hAnsi="Garamond" w:cs="Times New Roman"/>
        </w:rPr>
      </w:pPr>
    </w:p>
    <w:p w14:paraId="13EF7E07" w14:textId="77777777" w:rsidR="0048274B" w:rsidRDefault="0048274B" w:rsidP="0048274B">
      <w:pPr>
        <w:pStyle w:val="NoSpacing"/>
        <w:rPr>
          <w:rFonts w:ascii="Garamond" w:hAnsi="Garamond" w:cs="Times New Roman"/>
          <w:i/>
        </w:rPr>
      </w:pPr>
      <w:r w:rsidRPr="0048274B">
        <w:rPr>
          <w:rFonts w:ascii="Garamond" w:hAnsi="Garamond" w:cs="Times New Roman"/>
          <w:i/>
        </w:rPr>
        <w:t>Action Steps:</w:t>
      </w:r>
    </w:p>
    <w:p w14:paraId="65C2862B" w14:textId="77777777" w:rsidR="0048274B" w:rsidRPr="0048274B" w:rsidRDefault="0048274B" w:rsidP="0048274B">
      <w:pPr>
        <w:pStyle w:val="NoSpacing"/>
        <w:rPr>
          <w:rFonts w:ascii="Garamond" w:hAnsi="Garamond" w:cs="Times New Roman"/>
          <w:i/>
        </w:rPr>
      </w:pPr>
    </w:p>
    <w:p w14:paraId="72A1FF3A"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1. </w:t>
      </w:r>
      <w:r w:rsidR="008704F0">
        <w:rPr>
          <w:rFonts w:ascii="Garamond" w:hAnsi="Garamond" w:cs="Times New Roman"/>
        </w:rPr>
        <w:t xml:space="preserve">   </w:t>
      </w:r>
      <w:r w:rsidRPr="0048274B">
        <w:rPr>
          <w:rFonts w:ascii="Garamond" w:hAnsi="Garamond" w:cs="Times New Roman"/>
        </w:rPr>
        <w:t xml:space="preserve">Maintain the Forest District for the purpose of protecting large contiguous forest land and </w:t>
      </w:r>
    </w:p>
    <w:p w14:paraId="4BC94B95"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8704F0">
        <w:rPr>
          <w:rFonts w:ascii="Garamond" w:hAnsi="Garamond" w:cs="Times New Roman"/>
        </w:rPr>
        <w:t xml:space="preserve">   </w:t>
      </w:r>
      <w:r w:rsidRPr="0048274B">
        <w:rPr>
          <w:rFonts w:ascii="Garamond" w:hAnsi="Garamond" w:cs="Times New Roman"/>
        </w:rPr>
        <w:t xml:space="preserve">natural and community value. </w:t>
      </w:r>
    </w:p>
    <w:p w14:paraId="0465622F" w14:textId="77777777" w:rsidR="0048274B" w:rsidRDefault="0048274B" w:rsidP="0048274B">
      <w:pPr>
        <w:pStyle w:val="NoSpacing"/>
        <w:rPr>
          <w:rFonts w:ascii="Garamond" w:hAnsi="Garamond" w:cs="Times New Roman"/>
        </w:rPr>
      </w:pPr>
    </w:p>
    <w:p w14:paraId="40744A64"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2. </w:t>
      </w:r>
      <w:r w:rsidR="008704F0">
        <w:rPr>
          <w:rFonts w:ascii="Garamond" w:hAnsi="Garamond" w:cs="Times New Roman"/>
        </w:rPr>
        <w:t xml:space="preserve">   </w:t>
      </w:r>
      <w:r w:rsidRPr="0048274B">
        <w:rPr>
          <w:rFonts w:ascii="Garamond" w:hAnsi="Garamond" w:cs="Times New Roman"/>
        </w:rPr>
        <w:t xml:space="preserve">Work with the Vermont Land Trust, or other appropriate non-profit organizations to  </w:t>
      </w:r>
    </w:p>
    <w:p w14:paraId="4856A356"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8704F0">
        <w:rPr>
          <w:rFonts w:ascii="Garamond" w:hAnsi="Garamond" w:cs="Times New Roman"/>
        </w:rPr>
        <w:t xml:space="preserve">    </w:t>
      </w:r>
      <w:r w:rsidRPr="0048274B">
        <w:rPr>
          <w:rFonts w:ascii="Garamond" w:hAnsi="Garamond" w:cs="Times New Roman"/>
        </w:rPr>
        <w:t xml:space="preserve">encourage the voluntary protection of productive agricultural, forest lands and critical </w:t>
      </w:r>
    </w:p>
    <w:p w14:paraId="3EC4FF3F"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8704F0">
        <w:rPr>
          <w:rFonts w:ascii="Garamond" w:hAnsi="Garamond" w:cs="Times New Roman"/>
        </w:rPr>
        <w:t xml:space="preserve">   </w:t>
      </w:r>
      <w:r w:rsidRPr="0048274B">
        <w:rPr>
          <w:rFonts w:ascii="Garamond" w:hAnsi="Garamond" w:cs="Times New Roman"/>
        </w:rPr>
        <w:t xml:space="preserve">natural areas. Techniques such as conservation easements or donation of land should be </w:t>
      </w:r>
    </w:p>
    <w:p w14:paraId="2680E808"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8704F0">
        <w:rPr>
          <w:rFonts w:ascii="Garamond" w:hAnsi="Garamond" w:cs="Times New Roman"/>
        </w:rPr>
        <w:t xml:space="preserve">   </w:t>
      </w:r>
      <w:r w:rsidRPr="0048274B">
        <w:rPr>
          <w:rFonts w:ascii="Garamond" w:hAnsi="Garamond" w:cs="Times New Roman"/>
        </w:rPr>
        <w:t xml:space="preserve"> actively explored.</w:t>
      </w:r>
    </w:p>
    <w:p w14:paraId="3A525412" w14:textId="77777777" w:rsidR="0048274B" w:rsidRDefault="0048274B" w:rsidP="0048274B">
      <w:pPr>
        <w:pStyle w:val="NoSpacing"/>
        <w:rPr>
          <w:rFonts w:ascii="Garamond" w:hAnsi="Garamond" w:cs="Times New Roman"/>
        </w:rPr>
      </w:pPr>
    </w:p>
    <w:p w14:paraId="0370163A"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3. </w:t>
      </w:r>
      <w:r w:rsidR="008704F0">
        <w:rPr>
          <w:rFonts w:ascii="Garamond" w:hAnsi="Garamond" w:cs="Times New Roman"/>
        </w:rPr>
        <w:t xml:space="preserve">   </w:t>
      </w:r>
      <w:r w:rsidRPr="0048274B">
        <w:rPr>
          <w:rFonts w:ascii="Garamond" w:hAnsi="Garamond" w:cs="Times New Roman"/>
        </w:rPr>
        <w:t xml:space="preserve">Continue to evaluate timber harvesting practices during the site plan review process to ensure </w:t>
      </w:r>
    </w:p>
    <w:p w14:paraId="7E1160D2"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w:t>
      </w:r>
      <w:r w:rsidR="008704F0">
        <w:rPr>
          <w:rFonts w:ascii="Garamond" w:hAnsi="Garamond" w:cs="Times New Roman"/>
        </w:rPr>
        <w:t xml:space="preserve">   </w:t>
      </w:r>
      <w:r w:rsidRPr="0048274B">
        <w:rPr>
          <w:rFonts w:ascii="Garamond" w:hAnsi="Garamond" w:cs="Times New Roman"/>
        </w:rPr>
        <w:t xml:space="preserve"> that natural resources, including surface waters, wildlife habitat, wetlands, vernal pools, </w:t>
      </w:r>
    </w:p>
    <w:p w14:paraId="7BBC4981" w14:textId="77777777" w:rsidR="0048274B" w:rsidRPr="0048274B" w:rsidRDefault="00C927DB" w:rsidP="0048274B">
      <w:pPr>
        <w:pStyle w:val="NoSpacing"/>
        <w:rPr>
          <w:rFonts w:ascii="Garamond" w:hAnsi="Garamond" w:cs="Times New Roman"/>
        </w:rPr>
      </w:pPr>
      <w:r>
        <w:rPr>
          <w:rFonts w:ascii="Garamond" w:hAnsi="Garamond" w:cs="Times New Roman"/>
        </w:rPr>
        <w:t xml:space="preserve"> </w:t>
      </w:r>
      <w:r w:rsidR="0048274B" w:rsidRPr="0048274B">
        <w:rPr>
          <w:rFonts w:ascii="Garamond" w:hAnsi="Garamond" w:cs="Times New Roman"/>
        </w:rPr>
        <w:t xml:space="preserve">    </w:t>
      </w:r>
      <w:r w:rsidR="008704F0">
        <w:rPr>
          <w:rFonts w:ascii="Garamond" w:hAnsi="Garamond" w:cs="Times New Roman"/>
        </w:rPr>
        <w:t xml:space="preserve">   </w:t>
      </w:r>
      <w:r>
        <w:rPr>
          <w:rFonts w:ascii="Garamond" w:hAnsi="Garamond" w:cs="Times New Roman"/>
        </w:rPr>
        <w:t xml:space="preserve"> </w:t>
      </w:r>
      <w:r w:rsidR="0048274B" w:rsidRPr="0048274B">
        <w:rPr>
          <w:rFonts w:ascii="Garamond" w:hAnsi="Garamond" w:cs="Times New Roman"/>
        </w:rPr>
        <w:t xml:space="preserve"> shorelines, streams and stream banks are protected. </w:t>
      </w:r>
    </w:p>
    <w:p w14:paraId="015CC564" w14:textId="77777777" w:rsidR="0048274B" w:rsidRDefault="0048274B" w:rsidP="0048274B">
      <w:pPr>
        <w:pStyle w:val="NoSpacing"/>
        <w:rPr>
          <w:rFonts w:ascii="Garamond" w:hAnsi="Garamond" w:cs="Times New Roman"/>
        </w:rPr>
      </w:pPr>
    </w:p>
    <w:p w14:paraId="5F0D339D" w14:textId="77777777" w:rsidR="0048274B" w:rsidRPr="0048274B" w:rsidRDefault="00C927DB" w:rsidP="0048274B">
      <w:pPr>
        <w:pStyle w:val="NoSpacing"/>
        <w:rPr>
          <w:rFonts w:ascii="Garamond" w:hAnsi="Garamond" w:cs="Times New Roman"/>
        </w:rPr>
      </w:pPr>
      <w:r>
        <w:rPr>
          <w:rFonts w:ascii="Garamond" w:hAnsi="Garamond" w:cs="Times New Roman"/>
        </w:rPr>
        <w:t xml:space="preserve"> </w:t>
      </w:r>
      <w:r w:rsidR="0048274B" w:rsidRPr="0048274B">
        <w:rPr>
          <w:rFonts w:ascii="Garamond" w:hAnsi="Garamond" w:cs="Times New Roman"/>
        </w:rPr>
        <w:t xml:space="preserve"> 4. </w:t>
      </w:r>
      <w:r w:rsidR="008704F0">
        <w:rPr>
          <w:rFonts w:ascii="Garamond" w:hAnsi="Garamond" w:cs="Times New Roman"/>
        </w:rPr>
        <w:t xml:space="preserve">   </w:t>
      </w:r>
      <w:r w:rsidR="0048274B" w:rsidRPr="0048274B">
        <w:rPr>
          <w:rFonts w:ascii="Garamond" w:hAnsi="Garamond" w:cs="Times New Roman"/>
        </w:rPr>
        <w:t xml:space="preserve">Encourage participation in the Vermont Land Use Appraisal Program to support the viability </w:t>
      </w:r>
    </w:p>
    <w:p w14:paraId="18820746"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w:t>
      </w:r>
      <w:r w:rsidR="008704F0">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and maintenance of farm and forest land. </w:t>
      </w:r>
    </w:p>
    <w:p w14:paraId="4F5DC353" w14:textId="77777777" w:rsidR="0048274B" w:rsidRDefault="0048274B" w:rsidP="0048274B">
      <w:pPr>
        <w:pStyle w:val="NoSpacing"/>
        <w:rPr>
          <w:rFonts w:ascii="Garamond" w:hAnsi="Garamond" w:cs="Times New Roman"/>
        </w:rPr>
      </w:pPr>
    </w:p>
    <w:p w14:paraId="5B1B1826" w14:textId="77777777" w:rsidR="0048274B" w:rsidRPr="0048274B" w:rsidRDefault="00C927DB" w:rsidP="0048274B">
      <w:pPr>
        <w:pStyle w:val="NoSpacing"/>
        <w:rPr>
          <w:rFonts w:ascii="Garamond" w:hAnsi="Garamond" w:cs="Times New Roman"/>
        </w:rPr>
      </w:pPr>
      <w:r>
        <w:rPr>
          <w:rFonts w:ascii="Garamond" w:hAnsi="Garamond" w:cs="Times New Roman"/>
        </w:rPr>
        <w:t xml:space="preserve"> </w:t>
      </w:r>
      <w:r w:rsidR="0048274B" w:rsidRPr="0048274B">
        <w:rPr>
          <w:rFonts w:ascii="Garamond" w:hAnsi="Garamond" w:cs="Times New Roman"/>
        </w:rPr>
        <w:t xml:space="preserve"> 5. </w:t>
      </w:r>
      <w:r w:rsidR="008704F0">
        <w:rPr>
          <w:rFonts w:ascii="Garamond" w:hAnsi="Garamond" w:cs="Times New Roman"/>
        </w:rPr>
        <w:t xml:space="preserve">   </w:t>
      </w:r>
      <w:r w:rsidR="0048274B" w:rsidRPr="0048274B">
        <w:rPr>
          <w:rFonts w:ascii="Garamond" w:hAnsi="Garamond" w:cs="Times New Roman"/>
        </w:rPr>
        <w:t xml:space="preserve">Manage forestland intended for commercial biomass production in a manner that preserves </w:t>
      </w:r>
    </w:p>
    <w:p w14:paraId="397A5135" w14:textId="77777777" w:rsid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w:t>
      </w:r>
      <w:r w:rsidR="008704F0">
        <w:rPr>
          <w:rFonts w:ascii="Garamond" w:hAnsi="Garamond" w:cs="Times New Roman"/>
        </w:rPr>
        <w:t xml:space="preserve">  </w:t>
      </w: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critical forest habitat and long –term forest health.</w:t>
      </w:r>
    </w:p>
    <w:p w14:paraId="248A2B35" w14:textId="77777777" w:rsidR="0048274B" w:rsidRDefault="0048274B" w:rsidP="0048274B">
      <w:pPr>
        <w:pStyle w:val="NoSpacing"/>
        <w:rPr>
          <w:rFonts w:ascii="Garamond" w:hAnsi="Garamond" w:cs="Times New Roman"/>
        </w:rPr>
      </w:pPr>
    </w:p>
    <w:p w14:paraId="63A858A2" w14:textId="77777777" w:rsidR="00C82241" w:rsidRPr="00D34C94" w:rsidRDefault="00C82241" w:rsidP="004E773E">
      <w:pPr>
        <w:spacing w:after="0" w:line="240" w:lineRule="auto"/>
        <w:rPr>
          <w:rFonts w:ascii="Garamond" w:hAnsi="Garamond"/>
        </w:rPr>
      </w:pPr>
    </w:p>
    <w:p w14:paraId="4C5D2A86"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Goal 4:</w:t>
      </w:r>
      <w:r w:rsidRPr="00D34C94">
        <w:rPr>
          <w:rFonts w:ascii="Garamond" w:eastAsia="Garamond" w:hAnsi="Garamond" w:cs="Garamond"/>
        </w:rPr>
        <w:t xml:space="preserve"> </w:t>
      </w:r>
      <w:r w:rsidR="004E773E">
        <w:rPr>
          <w:rFonts w:ascii="Garamond" w:eastAsia="Garamond" w:hAnsi="Garamond" w:cs="Garamond"/>
        </w:rPr>
        <w:t xml:space="preserve"> </w:t>
      </w:r>
      <w:r w:rsidRPr="00D34C94">
        <w:rPr>
          <w:rFonts w:ascii="Garamond" w:eastAsia="Garamond" w:hAnsi="Garamond" w:cs="Garamond"/>
          <w:b/>
        </w:rPr>
        <w:t>Windham will locate areas appropriate for renewable energy generation based on resource potential and development constraints.</w:t>
      </w:r>
    </w:p>
    <w:p w14:paraId="2D353132"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6CAD0ED2"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4.1</w:t>
      </w:r>
      <w:r w:rsidRPr="00D34C94">
        <w:rPr>
          <w:rFonts w:ascii="Garamond" w:eastAsia="Garamond" w:hAnsi="Garamond" w:cs="Garamond"/>
        </w:rPr>
        <w:t xml:space="preserve">: </w:t>
      </w:r>
      <w:r w:rsidR="004E773E">
        <w:rPr>
          <w:rFonts w:ascii="Garamond" w:eastAsia="Garamond" w:hAnsi="Garamond" w:cs="Garamond"/>
        </w:rPr>
        <w:t xml:space="preserve"> </w:t>
      </w:r>
      <w:r w:rsidRPr="00D34C94">
        <w:rPr>
          <w:rFonts w:ascii="Garamond" w:eastAsia="Garamond" w:hAnsi="Garamond" w:cs="Garamond"/>
        </w:rPr>
        <w:t>Support appropriate renewable energy generation in Windham, including bio-mass using local wood supplies, dispersed small-scale wind, solar and hydro-power sources.</w:t>
      </w:r>
    </w:p>
    <w:p w14:paraId="461E8F51"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rPr>
        <w:t xml:space="preserve"> </w:t>
      </w:r>
    </w:p>
    <w:p w14:paraId="1D6CE82D" w14:textId="77777777" w:rsidR="00D34C94" w:rsidRDefault="00D34C94" w:rsidP="00D34C94">
      <w:pPr>
        <w:pBdr>
          <w:top w:val="nil"/>
          <w:left w:val="nil"/>
          <w:bottom w:val="nil"/>
          <w:right w:val="nil"/>
          <w:between w:val="nil"/>
        </w:pBdr>
        <w:spacing w:after="0" w:line="240" w:lineRule="auto"/>
        <w:rPr>
          <w:rFonts w:ascii="Garamond" w:eastAsia="Garamond" w:hAnsi="Garamond" w:cs="Garamond"/>
          <w:i/>
        </w:rPr>
      </w:pPr>
      <w:r w:rsidRPr="00D34C94">
        <w:rPr>
          <w:rFonts w:ascii="Garamond" w:eastAsia="Garamond" w:hAnsi="Garamond" w:cs="Garamond"/>
          <w:i/>
        </w:rPr>
        <w:t>Action Steps:</w:t>
      </w:r>
    </w:p>
    <w:p w14:paraId="7613C057" w14:textId="77777777" w:rsidR="008F62A9" w:rsidRPr="00D34C94" w:rsidRDefault="008F62A9" w:rsidP="00D34C94">
      <w:pPr>
        <w:pBdr>
          <w:top w:val="nil"/>
          <w:left w:val="nil"/>
          <w:bottom w:val="nil"/>
          <w:right w:val="nil"/>
          <w:between w:val="nil"/>
        </w:pBdr>
        <w:spacing w:after="0" w:line="240" w:lineRule="auto"/>
        <w:rPr>
          <w:rFonts w:ascii="Garamond" w:eastAsia="Garamond" w:hAnsi="Garamond" w:cs="Garamond"/>
          <w:i/>
        </w:rPr>
      </w:pPr>
    </w:p>
    <w:p w14:paraId="6EC6BA12" w14:textId="77777777" w:rsidR="00D34C94" w:rsidRDefault="00D34C94" w:rsidP="00D34C94">
      <w:pPr>
        <w:numPr>
          <w:ilvl w:val="0"/>
          <w:numId w:val="41"/>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Support incentive programs for small-scale net-metering energy production and energy conservation for private use.</w:t>
      </w:r>
    </w:p>
    <w:p w14:paraId="58DD371A" w14:textId="77777777" w:rsidR="00D34C94" w:rsidRPr="00D34C94" w:rsidRDefault="00D34C94" w:rsidP="008F62A9">
      <w:pPr>
        <w:pBdr>
          <w:top w:val="nil"/>
          <w:left w:val="nil"/>
          <w:bottom w:val="nil"/>
          <w:right w:val="nil"/>
          <w:between w:val="nil"/>
        </w:pBdr>
        <w:spacing w:after="0" w:line="240" w:lineRule="auto"/>
        <w:ind w:left="720"/>
        <w:contextualSpacing/>
        <w:rPr>
          <w:rFonts w:ascii="Garamond" w:eastAsia="Garamond" w:hAnsi="Garamond" w:cs="Garamond"/>
        </w:rPr>
      </w:pPr>
    </w:p>
    <w:p w14:paraId="3997D64F" w14:textId="77777777" w:rsidR="008F62A9" w:rsidRDefault="00D34C94" w:rsidP="005E0C26">
      <w:pPr>
        <w:numPr>
          <w:ilvl w:val="0"/>
          <w:numId w:val="41"/>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Support small-scale, residential and community wind and solar generation facilities where there are no adverse visual, ecological, or sound affects to nearby residences.</w:t>
      </w:r>
    </w:p>
    <w:p w14:paraId="110563D4" w14:textId="77777777" w:rsidR="008F62A9" w:rsidRPr="008F62A9" w:rsidRDefault="008F62A9" w:rsidP="008F62A9">
      <w:pPr>
        <w:pBdr>
          <w:top w:val="nil"/>
          <w:left w:val="nil"/>
          <w:bottom w:val="nil"/>
          <w:right w:val="nil"/>
          <w:between w:val="nil"/>
        </w:pBdr>
        <w:spacing w:after="0" w:line="240" w:lineRule="auto"/>
        <w:contextualSpacing/>
        <w:rPr>
          <w:rFonts w:ascii="Garamond" w:eastAsia="Garamond" w:hAnsi="Garamond" w:cs="Garamond"/>
        </w:rPr>
      </w:pPr>
    </w:p>
    <w:p w14:paraId="16D3684D" w14:textId="77777777" w:rsidR="00D34C94" w:rsidRPr="00D34C94" w:rsidRDefault="00D34C94" w:rsidP="00D34C94">
      <w:pPr>
        <w:numPr>
          <w:ilvl w:val="0"/>
          <w:numId w:val="41"/>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Support permit-able small-scale micro-hydro systems where there are no adverse effects on the geomorphic stability or ecological health of the respective water body.</w:t>
      </w:r>
    </w:p>
    <w:p w14:paraId="475512DC"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25C1674D" w14:textId="77777777" w:rsid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4.2:</w:t>
      </w:r>
      <w:r w:rsidR="0048274B">
        <w:rPr>
          <w:rFonts w:ascii="Garamond" w:eastAsia="Garamond" w:hAnsi="Garamond" w:cs="Garamond"/>
          <w:b/>
        </w:rPr>
        <w:t xml:space="preserve"> </w:t>
      </w:r>
      <w:r w:rsidRPr="00D34C94">
        <w:rPr>
          <w:rFonts w:ascii="Garamond" w:eastAsia="Garamond" w:hAnsi="Garamond" w:cs="Garamond"/>
        </w:rPr>
        <w:t xml:space="preserve"> Discourage overall any industrial-sc</w:t>
      </w:r>
      <w:r w:rsidR="008F62A9">
        <w:rPr>
          <w:rFonts w:ascii="Garamond" w:eastAsia="Garamond" w:hAnsi="Garamond" w:cs="Garamond"/>
        </w:rPr>
        <w:t>ale renewable energy generation.</w:t>
      </w:r>
    </w:p>
    <w:p w14:paraId="07A4C599" w14:textId="77777777" w:rsidR="008F62A9" w:rsidRPr="00D34C94" w:rsidRDefault="008F62A9" w:rsidP="00D34C94">
      <w:pPr>
        <w:pBdr>
          <w:top w:val="nil"/>
          <w:left w:val="nil"/>
          <w:bottom w:val="nil"/>
          <w:right w:val="nil"/>
          <w:between w:val="nil"/>
        </w:pBdr>
        <w:spacing w:after="0" w:line="240" w:lineRule="auto"/>
        <w:rPr>
          <w:rFonts w:ascii="Garamond" w:eastAsia="Garamond" w:hAnsi="Garamond" w:cs="Garamond"/>
        </w:rPr>
      </w:pPr>
    </w:p>
    <w:p w14:paraId="573D4324" w14:textId="77777777" w:rsidR="00D34C94" w:rsidRPr="00D34C94" w:rsidRDefault="00D34C94" w:rsidP="00D34C94">
      <w:pPr>
        <w:pBdr>
          <w:top w:val="nil"/>
          <w:left w:val="nil"/>
          <w:bottom w:val="nil"/>
          <w:right w:val="nil"/>
          <w:between w:val="nil"/>
        </w:pBdr>
        <w:spacing w:after="0" w:line="240" w:lineRule="auto"/>
        <w:ind w:firstLine="720"/>
        <w:rPr>
          <w:rFonts w:ascii="Garamond" w:eastAsia="Garamond" w:hAnsi="Garamond" w:cs="Garamond"/>
        </w:rPr>
      </w:pPr>
      <w:r w:rsidRPr="00D34C94">
        <w:rPr>
          <w:rFonts w:ascii="Garamond" w:eastAsia="Garamond" w:hAnsi="Garamond" w:cs="Garamond"/>
        </w:rPr>
        <w:t>a. Commercial scale solar installations may be considered when appropriately sited.</w:t>
      </w:r>
    </w:p>
    <w:p w14:paraId="64459DA2"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5DBD3CB9"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4.3:</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Encourage any potential commercial generation facilities to be within the areas deemed most suitable as described in this Enhanced Energy Element and within the Energy Generation Potential maps, and maximize potential for those facilities in these preferred areas:</w:t>
      </w:r>
    </w:p>
    <w:p w14:paraId="3FCF5C20"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110E0614" w14:textId="77777777" w:rsidR="00D34C94" w:rsidRDefault="00D34C94" w:rsidP="00D34C94">
      <w:pPr>
        <w:numPr>
          <w:ilvl w:val="0"/>
          <w:numId w:val="39"/>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Former gravel pits, quarries, mines, or other heavily disturbed areas,</w:t>
      </w:r>
    </w:p>
    <w:p w14:paraId="620BE78F" w14:textId="77777777" w:rsidR="008F62A9" w:rsidRPr="00D34C94" w:rsidRDefault="008F62A9" w:rsidP="008F62A9">
      <w:pPr>
        <w:pBdr>
          <w:top w:val="nil"/>
          <w:left w:val="nil"/>
          <w:bottom w:val="nil"/>
          <w:right w:val="nil"/>
          <w:between w:val="nil"/>
        </w:pBdr>
        <w:spacing w:after="0" w:line="240" w:lineRule="auto"/>
        <w:ind w:left="720"/>
        <w:contextualSpacing/>
        <w:rPr>
          <w:rFonts w:ascii="Garamond" w:eastAsia="Garamond" w:hAnsi="Garamond" w:cs="Garamond"/>
        </w:rPr>
      </w:pPr>
    </w:p>
    <w:p w14:paraId="7DBF3EEC" w14:textId="77777777" w:rsidR="00C24584" w:rsidRDefault="00D34C94" w:rsidP="00C24584">
      <w:pPr>
        <w:numPr>
          <w:ilvl w:val="0"/>
          <w:numId w:val="39"/>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Existing commercial or municipal buildings or facilities with generous rooftop availability that is capable of hosting solar photovoltaic installations.</w:t>
      </w:r>
    </w:p>
    <w:p w14:paraId="2CDDEC1B" w14:textId="77777777" w:rsidR="00C24584" w:rsidRPr="00C24584" w:rsidRDefault="00C24584" w:rsidP="00C24584">
      <w:pPr>
        <w:pBdr>
          <w:top w:val="nil"/>
          <w:left w:val="nil"/>
          <w:bottom w:val="nil"/>
          <w:right w:val="nil"/>
          <w:between w:val="nil"/>
        </w:pBdr>
        <w:spacing w:after="0" w:line="240" w:lineRule="auto"/>
        <w:ind w:left="720"/>
        <w:contextualSpacing/>
        <w:rPr>
          <w:rFonts w:ascii="Garamond" w:eastAsia="Garamond" w:hAnsi="Garamond" w:cs="Garamond"/>
        </w:rPr>
      </w:pPr>
    </w:p>
    <w:p w14:paraId="58B791C3" w14:textId="77777777" w:rsidR="00C24584" w:rsidRDefault="00C24584" w:rsidP="00D34C94">
      <w:pPr>
        <w:numPr>
          <w:ilvl w:val="0"/>
          <w:numId w:val="39"/>
        </w:numPr>
        <w:pBdr>
          <w:top w:val="nil"/>
          <w:left w:val="nil"/>
          <w:bottom w:val="nil"/>
          <w:right w:val="nil"/>
          <w:between w:val="nil"/>
        </w:pBdr>
        <w:spacing w:after="0" w:line="240" w:lineRule="auto"/>
        <w:contextualSpacing/>
        <w:rPr>
          <w:rFonts w:ascii="Garamond" w:eastAsia="Garamond" w:hAnsi="Garamond" w:cs="Garamond"/>
        </w:rPr>
      </w:pPr>
      <w:r>
        <w:rPr>
          <w:rFonts w:ascii="Garamond" w:eastAsia="Garamond" w:hAnsi="Garamond" w:cs="Garamond"/>
        </w:rPr>
        <w:t>Land owned by the town of Windham.</w:t>
      </w:r>
    </w:p>
    <w:p w14:paraId="155FCA66" w14:textId="77777777" w:rsidR="00C24584" w:rsidRPr="00D34C94" w:rsidRDefault="00C24584" w:rsidP="00C24584">
      <w:pPr>
        <w:pBdr>
          <w:top w:val="nil"/>
          <w:left w:val="nil"/>
          <w:bottom w:val="nil"/>
          <w:right w:val="nil"/>
          <w:between w:val="nil"/>
        </w:pBdr>
        <w:spacing w:after="0" w:line="240" w:lineRule="auto"/>
        <w:ind w:left="720"/>
        <w:contextualSpacing/>
        <w:rPr>
          <w:rFonts w:ascii="Garamond" w:eastAsia="Garamond" w:hAnsi="Garamond" w:cs="Garamond"/>
        </w:rPr>
      </w:pPr>
    </w:p>
    <w:p w14:paraId="16E45564"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50ACA8DB"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4.4:</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When considering upgrades to or expansion of transmission infrastructure or 3-phase power lines, encourage the strategic development of energy generation facilities so that community centers and local businesses may benefit from the infrastructure upgrades, thereby maximizing positive community development overall.</w:t>
      </w:r>
    </w:p>
    <w:p w14:paraId="0AD6B6FF"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6A371B84"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4.5:</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Promote the siting of renewable energy generation facilities within compatible Land use districts and in such a manner that minimizes site disturbance and development, reduces impacts on local roads and infrastructure, and maximizes energy resource availability so as to provide the most benefit. Sites that minimize the amount of forest clearance necessary are preferred.</w:t>
      </w:r>
    </w:p>
    <w:p w14:paraId="5F2790B6"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0BE77654"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4.6:</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Encourage energy generation facilities in existing or prospective agricultural areas, where the energy generation installations conform to, compliment, or add value to the agriculturally-productive landscape or to the surrounding ecosystem services. Facilities that impair the agricultural value of the site are discouraged.</w:t>
      </w:r>
    </w:p>
    <w:p w14:paraId="49B330AF"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7A5F7DF1"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4.7:</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Discourage any renewable energy generation facilities in these identified unsuitable areas, identified by the Town of Windham:</w:t>
      </w:r>
    </w:p>
    <w:p w14:paraId="3C6F749F"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1AD9CB29" w14:textId="77777777" w:rsidR="00D34C94" w:rsidRDefault="00D34C94" w:rsidP="00D34C94">
      <w:pPr>
        <w:numPr>
          <w:ilvl w:val="0"/>
          <w:numId w:val="40"/>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Within the Resource Overlay District, Historic Districts, and Flood Hazard zones as defined by FEMA maps</w:t>
      </w:r>
    </w:p>
    <w:p w14:paraId="30539DBE" w14:textId="77777777" w:rsidR="008F62A9" w:rsidRPr="00D34C94" w:rsidRDefault="008F62A9" w:rsidP="008F62A9">
      <w:pPr>
        <w:pBdr>
          <w:top w:val="nil"/>
          <w:left w:val="nil"/>
          <w:bottom w:val="nil"/>
          <w:right w:val="nil"/>
          <w:between w:val="nil"/>
        </w:pBdr>
        <w:spacing w:after="0" w:line="240" w:lineRule="auto"/>
        <w:ind w:left="780"/>
        <w:contextualSpacing/>
        <w:rPr>
          <w:rFonts w:ascii="Garamond" w:eastAsia="Garamond" w:hAnsi="Garamond" w:cs="Garamond"/>
        </w:rPr>
      </w:pPr>
    </w:p>
    <w:p w14:paraId="12D73E32" w14:textId="77777777" w:rsidR="00D34C94" w:rsidRDefault="00D34C94" w:rsidP="00D34C94">
      <w:pPr>
        <w:numPr>
          <w:ilvl w:val="0"/>
          <w:numId w:val="40"/>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lastRenderedPageBreak/>
        <w:t>Fragile natural areas including ridgelines over 2,000 ft. elevation</w:t>
      </w:r>
    </w:p>
    <w:p w14:paraId="6679B22B" w14:textId="77777777" w:rsidR="008F62A9" w:rsidRPr="00D34C94" w:rsidRDefault="008F62A9" w:rsidP="008F62A9">
      <w:pPr>
        <w:pBdr>
          <w:top w:val="nil"/>
          <w:left w:val="nil"/>
          <w:bottom w:val="nil"/>
          <w:right w:val="nil"/>
          <w:between w:val="nil"/>
        </w:pBdr>
        <w:spacing w:after="0" w:line="240" w:lineRule="auto"/>
        <w:contextualSpacing/>
        <w:rPr>
          <w:rFonts w:ascii="Garamond" w:eastAsia="Garamond" w:hAnsi="Garamond" w:cs="Garamond"/>
        </w:rPr>
      </w:pPr>
    </w:p>
    <w:p w14:paraId="65B509B0" w14:textId="77777777" w:rsidR="00D34C94" w:rsidRPr="00D34C94" w:rsidRDefault="00D34C94" w:rsidP="00D34C94">
      <w:pPr>
        <w:numPr>
          <w:ilvl w:val="0"/>
          <w:numId w:val="40"/>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Other areas as determined by the Land Use chapter of the Windham Town Plan (Chapter IX).</w:t>
      </w:r>
    </w:p>
    <w:p w14:paraId="6D419E9E"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096F1301"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4.8:</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Prohibit any renewable energy generation facilities in the designated Hamlet districts that do not conform to existing land use or landscape patterns, or do not conform to the character of the Hamlet. Note that residential solar is a conditional use.</w:t>
      </w:r>
    </w:p>
    <w:p w14:paraId="0538CDBB"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6F393388"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4.9:</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Town of Windham will demonstrate leadership by example with respect to the deployment of renewable energy by promoting energy generation facilities on all town buildings and/or property, where appropriate, viable and feasible.</w:t>
      </w:r>
    </w:p>
    <w:p w14:paraId="007AD5E1"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036BDAC1"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4.10:</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Protect the acoustic environment of Windham with noise standards enforced at or beyond the property line of the source.</w:t>
      </w:r>
    </w:p>
    <w:p w14:paraId="5BB3D290"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rPr>
        <w:t xml:space="preserve"> </w:t>
      </w:r>
    </w:p>
    <w:p w14:paraId="1CA1C958" w14:textId="77777777" w:rsidR="00D34C94" w:rsidRDefault="00D34C94" w:rsidP="00D34C94">
      <w:pPr>
        <w:pBdr>
          <w:top w:val="nil"/>
          <w:left w:val="nil"/>
          <w:bottom w:val="nil"/>
          <w:right w:val="nil"/>
          <w:between w:val="nil"/>
        </w:pBdr>
        <w:spacing w:after="0" w:line="240" w:lineRule="auto"/>
        <w:rPr>
          <w:rFonts w:ascii="Garamond" w:eastAsia="Garamond" w:hAnsi="Garamond" w:cs="Garamond"/>
          <w:i/>
        </w:rPr>
      </w:pPr>
      <w:r w:rsidRPr="00D34C94">
        <w:rPr>
          <w:rFonts w:ascii="Garamond" w:eastAsia="Garamond" w:hAnsi="Garamond" w:cs="Garamond"/>
          <w:i/>
        </w:rPr>
        <w:t>Action Steps</w:t>
      </w:r>
      <w:r w:rsidR="008F62A9">
        <w:rPr>
          <w:rFonts w:ascii="Garamond" w:eastAsia="Garamond" w:hAnsi="Garamond" w:cs="Garamond"/>
          <w:i/>
        </w:rPr>
        <w:t>:</w:t>
      </w:r>
      <w:r w:rsidRPr="00D34C94">
        <w:rPr>
          <w:rFonts w:ascii="Garamond" w:eastAsia="Garamond" w:hAnsi="Garamond" w:cs="Garamond"/>
          <w:i/>
        </w:rPr>
        <w:t xml:space="preserve"> </w:t>
      </w:r>
    </w:p>
    <w:p w14:paraId="05B60632" w14:textId="77777777" w:rsidR="008F62A9" w:rsidRPr="00D34C94" w:rsidRDefault="008F62A9" w:rsidP="00D34C94">
      <w:pPr>
        <w:pBdr>
          <w:top w:val="nil"/>
          <w:left w:val="nil"/>
          <w:bottom w:val="nil"/>
          <w:right w:val="nil"/>
          <w:between w:val="nil"/>
        </w:pBdr>
        <w:spacing w:after="0" w:line="240" w:lineRule="auto"/>
        <w:rPr>
          <w:rFonts w:ascii="Garamond" w:eastAsia="Garamond" w:hAnsi="Garamond" w:cs="Garamond"/>
          <w:i/>
        </w:rPr>
      </w:pPr>
    </w:p>
    <w:p w14:paraId="33185BBF" w14:textId="77777777" w:rsidR="00D34C94" w:rsidRDefault="00D34C94" w:rsidP="00D34C94">
      <w:pPr>
        <w:numPr>
          <w:ilvl w:val="0"/>
          <w:numId w:val="42"/>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 xml:space="preserve">Limit property line noise from sundown to sunup to 45 dBA Fast Lmax. </w:t>
      </w:r>
    </w:p>
    <w:p w14:paraId="48846EFA" w14:textId="77777777" w:rsidR="00D34C94" w:rsidRPr="00D34C94" w:rsidRDefault="00D34C94" w:rsidP="008F62A9">
      <w:pPr>
        <w:pBdr>
          <w:top w:val="nil"/>
          <w:left w:val="nil"/>
          <w:bottom w:val="nil"/>
          <w:right w:val="nil"/>
          <w:between w:val="nil"/>
        </w:pBdr>
        <w:spacing w:after="0" w:line="240" w:lineRule="auto"/>
        <w:ind w:left="720"/>
        <w:contextualSpacing/>
        <w:rPr>
          <w:rFonts w:ascii="Garamond" w:eastAsia="Garamond" w:hAnsi="Garamond" w:cs="Garamond"/>
        </w:rPr>
      </w:pPr>
    </w:p>
    <w:p w14:paraId="1BA23654" w14:textId="77777777" w:rsidR="00D34C94" w:rsidRPr="00D34C94" w:rsidRDefault="00D34C94" w:rsidP="00D34C94">
      <w:pPr>
        <w:numPr>
          <w:ilvl w:val="0"/>
          <w:numId w:val="42"/>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Limit source noise dBC Fast Lmax minus dBA Fast Lmax to less than 15 dB beyond the property</w:t>
      </w:r>
      <w:r w:rsidR="00F0721A">
        <w:rPr>
          <w:rFonts w:ascii="Garamond" w:eastAsia="Garamond" w:hAnsi="Garamond" w:cs="Garamond"/>
        </w:rPr>
        <w:t xml:space="preserve"> line and inside homes, schools</w:t>
      </w:r>
      <w:r w:rsidRPr="00D34C94">
        <w:rPr>
          <w:rFonts w:ascii="Garamond" w:eastAsia="Garamond" w:hAnsi="Garamond" w:cs="Garamond"/>
        </w:rPr>
        <w:t xml:space="preserve"> and town offices and buildings. </w:t>
      </w:r>
    </w:p>
    <w:p w14:paraId="390AEF43"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7389A066"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4.11:</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 xml:space="preserve">Protect the health and well-being of all people residing in Windham or staying in Windham, regardless of the frequency or duration of their stay. </w:t>
      </w:r>
    </w:p>
    <w:p w14:paraId="01DB58B4"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56E69761" w14:textId="77777777" w:rsidR="00D34C94" w:rsidRPr="008F62A9" w:rsidRDefault="00D34C94" w:rsidP="00D34C94">
      <w:pPr>
        <w:pBdr>
          <w:top w:val="nil"/>
          <w:left w:val="nil"/>
          <w:bottom w:val="nil"/>
          <w:right w:val="nil"/>
          <w:between w:val="nil"/>
        </w:pBdr>
        <w:spacing w:after="0" w:line="240" w:lineRule="auto"/>
        <w:rPr>
          <w:rFonts w:ascii="Garamond" w:eastAsia="Garamond" w:hAnsi="Garamond" w:cs="Garamond"/>
          <w:i/>
        </w:rPr>
      </w:pPr>
      <w:r w:rsidRPr="00D34C94">
        <w:rPr>
          <w:rFonts w:ascii="Garamond" w:eastAsia="Garamond" w:hAnsi="Garamond" w:cs="Garamond"/>
          <w:i/>
        </w:rPr>
        <w:t>Action Steps</w:t>
      </w:r>
      <w:r w:rsidR="008F62A9">
        <w:rPr>
          <w:rFonts w:ascii="Garamond" w:eastAsia="Garamond" w:hAnsi="Garamond" w:cs="Garamond"/>
          <w:i/>
        </w:rPr>
        <w:t>:</w:t>
      </w:r>
    </w:p>
    <w:p w14:paraId="674A4199" w14:textId="77777777" w:rsidR="008F62A9" w:rsidRPr="00D34C94" w:rsidRDefault="008F62A9" w:rsidP="00D34C94">
      <w:pPr>
        <w:pBdr>
          <w:top w:val="nil"/>
          <w:left w:val="nil"/>
          <w:bottom w:val="nil"/>
          <w:right w:val="nil"/>
          <w:between w:val="nil"/>
        </w:pBdr>
        <w:spacing w:after="0" w:line="240" w:lineRule="auto"/>
        <w:rPr>
          <w:rFonts w:ascii="Garamond" w:eastAsia="Garamond" w:hAnsi="Garamond" w:cs="Garamond"/>
          <w:b/>
        </w:rPr>
      </w:pPr>
    </w:p>
    <w:p w14:paraId="26C387DD" w14:textId="77777777" w:rsidR="00D34C94" w:rsidRDefault="00D34C94" w:rsidP="00D34C94">
      <w:pPr>
        <w:numPr>
          <w:ilvl w:val="0"/>
          <w:numId w:val="43"/>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 xml:space="preserve">Prohibit noise that is plainly audible within a residential structure (one that is used for sleeping and is occupied either full or part time). </w:t>
      </w:r>
    </w:p>
    <w:p w14:paraId="363FF7BC" w14:textId="77777777" w:rsidR="00D1066C" w:rsidRPr="00D34C94" w:rsidRDefault="00D1066C" w:rsidP="00D1066C">
      <w:pPr>
        <w:pBdr>
          <w:top w:val="nil"/>
          <w:left w:val="nil"/>
          <w:bottom w:val="nil"/>
          <w:right w:val="nil"/>
          <w:between w:val="nil"/>
        </w:pBdr>
        <w:spacing w:after="0" w:line="240" w:lineRule="auto"/>
        <w:ind w:left="720"/>
        <w:contextualSpacing/>
        <w:rPr>
          <w:rFonts w:ascii="Garamond" w:eastAsia="Garamond" w:hAnsi="Garamond" w:cs="Garamond"/>
        </w:rPr>
      </w:pPr>
    </w:p>
    <w:p w14:paraId="4F0FC7F4" w14:textId="77777777" w:rsidR="00D34C94" w:rsidRDefault="00D34C94" w:rsidP="00D34C94">
      <w:pPr>
        <w:numPr>
          <w:ilvl w:val="0"/>
          <w:numId w:val="43"/>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 xml:space="preserve">To control noise pollution, placement of commercial/industrial development facilities within the stated minimum setback requirements (see Energy Chapter V Community Standards) is prohibited. </w:t>
      </w:r>
    </w:p>
    <w:p w14:paraId="2B76C19F" w14:textId="77777777" w:rsidR="00D1066C" w:rsidRPr="00D34C94" w:rsidRDefault="00D1066C" w:rsidP="00D1066C">
      <w:pPr>
        <w:pBdr>
          <w:top w:val="nil"/>
          <w:left w:val="nil"/>
          <w:bottom w:val="nil"/>
          <w:right w:val="nil"/>
          <w:between w:val="nil"/>
        </w:pBdr>
        <w:spacing w:after="0" w:line="240" w:lineRule="auto"/>
        <w:contextualSpacing/>
        <w:rPr>
          <w:rFonts w:ascii="Garamond" w:eastAsia="Garamond" w:hAnsi="Garamond" w:cs="Garamond"/>
        </w:rPr>
      </w:pPr>
    </w:p>
    <w:p w14:paraId="05EEAC69" w14:textId="77777777" w:rsidR="00D34C94" w:rsidRPr="00D34C94" w:rsidRDefault="00D34C94" w:rsidP="00D34C94">
      <w:pPr>
        <w:numPr>
          <w:ilvl w:val="0"/>
          <w:numId w:val="43"/>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Specific Community Standards for setbacks of wind turbines have been established (reference Town Plan pages 62-67) to protect properties against noticeable shadowing, shadow flicker and the risk of ice throw landing on neighboring properties or tower collapse affecting neighboring properties.</w:t>
      </w:r>
    </w:p>
    <w:p w14:paraId="3058DBBD"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5BF29FD9"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4.12:</w:t>
      </w:r>
      <w:r w:rsidRPr="00D34C94">
        <w:rPr>
          <w:rFonts w:ascii="Garamond" w:eastAsia="Garamond" w:hAnsi="Garamond" w:cs="Garamond"/>
        </w:rPr>
        <w:t xml:space="preserve"> </w:t>
      </w:r>
      <w:r w:rsidR="0048274B">
        <w:rPr>
          <w:rFonts w:ascii="Garamond" w:eastAsia="Garamond" w:hAnsi="Garamond" w:cs="Garamond"/>
        </w:rPr>
        <w:t xml:space="preserve"> </w:t>
      </w:r>
      <w:commentRangeStart w:id="71"/>
      <w:r w:rsidRPr="00D34C94">
        <w:rPr>
          <w:rFonts w:ascii="Garamond" w:eastAsia="Garamond" w:hAnsi="Garamond" w:cs="Garamond"/>
        </w:rPr>
        <w:t>Windham has mapped, in association with the Regional Planning Commission, those areas of the Town with the highest potential for siting small scale net-metered and off grid renewable energy systems, based on resource availability</w:t>
      </w:r>
      <w:r w:rsidR="00F0721A">
        <w:rPr>
          <w:rFonts w:ascii="Garamond" w:eastAsia="Garamond" w:hAnsi="Garamond" w:cs="Garamond"/>
        </w:rPr>
        <w:t>, technical siting requirements</w:t>
      </w:r>
      <w:r w:rsidRPr="00D34C94">
        <w:rPr>
          <w:rFonts w:ascii="Garamond" w:eastAsia="Garamond" w:hAnsi="Garamond" w:cs="Garamond"/>
        </w:rPr>
        <w:t xml:space="preserve"> and the community's resource conservation, land use and development objectives. It has been determined that sufficient area is available to meet the renewable generation requirements as determined by the Regional Commission.</w:t>
      </w:r>
      <w:commentRangeEnd w:id="71"/>
      <w:r w:rsidR="00585F09">
        <w:rPr>
          <w:rStyle w:val="CommentReference"/>
        </w:rPr>
        <w:commentReference w:id="71"/>
      </w:r>
    </w:p>
    <w:p w14:paraId="05EB3EE6"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2CD8A2B8"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4.13:</w:t>
      </w:r>
      <w:r w:rsidRPr="00D34C94">
        <w:rPr>
          <w:rFonts w:ascii="Garamond" w:eastAsia="Garamond" w:hAnsi="Garamond" w:cs="Garamond"/>
        </w:rPr>
        <w:t xml:space="preserve"> </w:t>
      </w:r>
      <w:commentRangeStart w:id="72"/>
      <w:r w:rsidR="004E773E">
        <w:rPr>
          <w:rFonts w:ascii="Garamond" w:eastAsia="Garamond" w:hAnsi="Garamond" w:cs="Garamond"/>
        </w:rPr>
        <w:t xml:space="preserve"> </w:t>
      </w:r>
      <w:r w:rsidRPr="00D34C94">
        <w:rPr>
          <w:rFonts w:ascii="Garamond" w:eastAsia="Garamond" w:hAnsi="Garamond" w:cs="Garamond"/>
        </w:rPr>
        <w:t xml:space="preserve">Windham has prepared local guidelines for the development of renewable energy resources (including related access and transmission line extensions) for reference by utilities, developers and local property owners, and for consideration in state and local permit proceedings. </w:t>
      </w:r>
      <w:commentRangeEnd w:id="72"/>
      <w:r w:rsidR="00585F09">
        <w:rPr>
          <w:rStyle w:val="CommentReference"/>
        </w:rPr>
        <w:commentReference w:id="72"/>
      </w:r>
    </w:p>
    <w:p w14:paraId="0DE74A48"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7D197309"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4.14:</w:t>
      </w:r>
      <w:r w:rsidRPr="00D34C94">
        <w:rPr>
          <w:rFonts w:ascii="Garamond" w:eastAsia="Garamond" w:hAnsi="Garamond" w:cs="Garamond"/>
        </w:rPr>
        <w:t xml:space="preserve"> </w:t>
      </w:r>
      <w:r w:rsidR="004E773E">
        <w:rPr>
          <w:rFonts w:ascii="Garamond" w:eastAsia="Garamond" w:hAnsi="Garamond" w:cs="Garamond"/>
        </w:rPr>
        <w:t xml:space="preserve"> </w:t>
      </w:r>
      <w:commentRangeStart w:id="73"/>
      <w:r w:rsidRPr="00D34C94">
        <w:rPr>
          <w:rFonts w:ascii="Garamond" w:eastAsia="Garamond" w:hAnsi="Garamond" w:cs="Garamond"/>
        </w:rPr>
        <w:t>Windham has amended local regulations to allow off-grid and net-metered solar and wind systems as accessory uses in all districts in which structures are allowed, subject to specific use standards, and to incorporate district height and setback waiver provisions for such facilities where appropriate. Development standards must be designed and enforced to address public health and safety, and potential adverse impacts to significant natural, environmental, historic and scenic features, public facilities, and neighboring properties and uses.</w:t>
      </w:r>
      <w:commentRangeEnd w:id="73"/>
      <w:r w:rsidR="00B326A5">
        <w:rPr>
          <w:rStyle w:val="CommentReference"/>
        </w:rPr>
        <w:commentReference w:id="73"/>
      </w:r>
    </w:p>
    <w:p w14:paraId="545F1A07"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5F765ED3"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4.15:</w:t>
      </w:r>
      <w:r w:rsidRPr="00D34C94">
        <w:rPr>
          <w:rFonts w:ascii="Garamond" w:eastAsia="Garamond" w:hAnsi="Garamond" w:cs="Garamond"/>
        </w:rPr>
        <w:t xml:space="preserve"> </w:t>
      </w:r>
      <w:r w:rsidR="004E773E">
        <w:rPr>
          <w:rFonts w:ascii="Garamond" w:eastAsia="Garamond" w:hAnsi="Garamond" w:cs="Garamond"/>
        </w:rPr>
        <w:t xml:space="preserve"> </w:t>
      </w:r>
      <w:r w:rsidRPr="00D34C94">
        <w:rPr>
          <w:rFonts w:ascii="Garamond" w:eastAsia="Garamond" w:hAnsi="Garamond" w:cs="Garamond"/>
        </w:rPr>
        <w:t xml:space="preserve">Prominent ridgelines above 2,000 feet elevation shall be left in their natural condition, free from all development, including roads, building structures, utilities, wireless broadcast telecommunications </w:t>
      </w:r>
      <w:r w:rsidRPr="00D34C94">
        <w:rPr>
          <w:rFonts w:ascii="Garamond" w:eastAsia="Garamond" w:hAnsi="Garamond" w:cs="Garamond"/>
        </w:rPr>
        <w:lastRenderedPageBreak/>
        <w:t>facilities, and industrial wind turbines (except camps as provided for in Chapter IX Land Use.) The town prohibits any commercial or industrial operations on its ridgelines other than forestry and will not support any commercial or industrial activity that exceeds the capacity of its public infrastructure including emergency response assets.</w:t>
      </w:r>
    </w:p>
    <w:p w14:paraId="5B20AE26"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color w:val="000000"/>
        </w:rPr>
      </w:pPr>
    </w:p>
    <w:p w14:paraId="0FC5DE6B"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color w:val="000000"/>
        </w:rPr>
      </w:pPr>
    </w:p>
    <w:p w14:paraId="34F276F4" w14:textId="77777777" w:rsidR="00600823" w:rsidRPr="00600823" w:rsidRDefault="00AB0BF6" w:rsidP="00600823">
      <w:pPr>
        <w:pStyle w:val="Default"/>
        <w:numPr>
          <w:ilvl w:val="0"/>
          <w:numId w:val="43"/>
        </w:numPr>
        <w:rPr>
          <w:rFonts w:asciiTheme="minorHAnsi" w:hAnsiTheme="minorHAnsi"/>
          <w:bCs/>
          <w:i/>
          <w:iCs/>
          <w:color w:val="auto"/>
          <w:sz w:val="28"/>
          <w:szCs w:val="28"/>
        </w:rPr>
      </w:pPr>
      <w:r w:rsidRPr="00AB0BF6">
        <w:rPr>
          <w:rFonts w:asciiTheme="minorHAnsi" w:hAnsiTheme="minorHAnsi"/>
          <w:bCs/>
          <w:i/>
          <w:iCs/>
          <w:color w:val="auto"/>
          <w:sz w:val="28"/>
          <w:szCs w:val="28"/>
        </w:rPr>
        <w:t>Windham’s Energy</w:t>
      </w:r>
      <w:r>
        <w:rPr>
          <w:rFonts w:asciiTheme="minorHAnsi" w:hAnsiTheme="minorHAnsi"/>
          <w:bCs/>
          <w:i/>
          <w:iCs/>
          <w:color w:val="auto"/>
          <w:sz w:val="28"/>
          <w:szCs w:val="28"/>
        </w:rPr>
        <w:t xml:space="preserve"> Maps </w:t>
      </w:r>
      <w:r w:rsidR="00971436">
        <w:rPr>
          <w:rFonts w:asciiTheme="minorHAnsi" w:hAnsiTheme="minorHAnsi"/>
          <w:bCs/>
          <w:i/>
          <w:iCs/>
          <w:color w:val="auto"/>
          <w:sz w:val="28"/>
          <w:szCs w:val="28"/>
        </w:rPr>
        <w:t xml:space="preserve">for </w:t>
      </w:r>
      <w:r w:rsidR="00B07F79">
        <w:rPr>
          <w:rFonts w:asciiTheme="minorHAnsi" w:hAnsiTheme="minorHAnsi"/>
          <w:bCs/>
          <w:i/>
          <w:iCs/>
          <w:color w:val="auto"/>
          <w:sz w:val="28"/>
          <w:szCs w:val="28"/>
        </w:rPr>
        <w:t xml:space="preserve">Solar and Wind </w:t>
      </w:r>
      <w:r w:rsidR="00971436">
        <w:rPr>
          <w:rFonts w:asciiTheme="minorHAnsi" w:hAnsiTheme="minorHAnsi"/>
          <w:bCs/>
          <w:i/>
          <w:iCs/>
          <w:color w:val="auto"/>
          <w:sz w:val="28"/>
          <w:szCs w:val="28"/>
        </w:rPr>
        <w:t xml:space="preserve">Constraints, Resources, </w:t>
      </w:r>
      <w:r w:rsidR="00600823">
        <w:rPr>
          <w:rFonts w:asciiTheme="minorHAnsi" w:hAnsiTheme="minorHAnsi"/>
          <w:bCs/>
          <w:i/>
          <w:iCs/>
          <w:color w:val="auto"/>
          <w:sz w:val="28"/>
          <w:szCs w:val="28"/>
        </w:rPr>
        <w:t>Potential and Resource Protection Area Overlay</w:t>
      </w:r>
    </w:p>
    <w:p w14:paraId="54CA3E70" w14:textId="77777777" w:rsidR="00D34C94" w:rsidRPr="00D34C94" w:rsidRDefault="00D34C94" w:rsidP="00D34C94">
      <w:pPr>
        <w:pBdr>
          <w:top w:val="nil"/>
          <w:left w:val="nil"/>
          <w:bottom w:val="nil"/>
          <w:right w:val="nil"/>
          <w:between w:val="nil"/>
        </w:pBdr>
        <w:rPr>
          <w:rFonts w:ascii="Calibri" w:eastAsia="Calibri" w:hAnsi="Calibri" w:cs="Calibri"/>
          <w:color w:val="000000"/>
        </w:rPr>
      </w:pPr>
    </w:p>
    <w:p w14:paraId="6DCA39AF" w14:textId="77777777" w:rsidR="00A57A7B" w:rsidRDefault="009454DE" w:rsidP="00C82241">
      <w:pPr>
        <w:spacing w:after="0" w:line="240" w:lineRule="auto"/>
        <w:rPr>
          <w:rFonts w:ascii="Garamond" w:hAnsi="Garamond"/>
        </w:rPr>
      </w:pPr>
      <w:r>
        <w:rPr>
          <w:rFonts w:ascii="Garamond" w:hAnsi="Garamond"/>
          <w:noProof/>
        </w:rPr>
        <w:lastRenderedPageBreak/>
        <w:drawing>
          <wp:inline distT="0" distB="0" distL="0" distR="0" wp14:anchorId="3C3A5431" wp14:editId="24BCB198">
            <wp:extent cx="5448300" cy="8439150"/>
            <wp:effectExtent l="0" t="0" r="0" b="0"/>
            <wp:docPr id="15" name="Picture 1" descr="EnergyMaps_Windham_P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yMaps_Windham_Page_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48300" cy="8439150"/>
                    </a:xfrm>
                    <a:prstGeom prst="rect">
                      <a:avLst/>
                    </a:prstGeom>
                    <a:noFill/>
                    <a:ln>
                      <a:noFill/>
                    </a:ln>
                  </pic:spPr>
                </pic:pic>
              </a:graphicData>
            </a:graphic>
          </wp:inline>
        </w:drawing>
      </w:r>
    </w:p>
    <w:p w14:paraId="0213D71A" w14:textId="77777777" w:rsidR="00A57A7B" w:rsidRPr="00600823" w:rsidRDefault="00A57A7B" w:rsidP="00C82241">
      <w:pPr>
        <w:spacing w:after="0" w:line="240" w:lineRule="auto"/>
        <w:rPr>
          <w:rFonts w:ascii="Garamond" w:hAnsi="Garamond"/>
          <w:b/>
          <w:i/>
        </w:rPr>
      </w:pPr>
      <w:r>
        <w:rPr>
          <w:rFonts w:ascii="Garamond" w:hAnsi="Garamond"/>
        </w:rPr>
        <w:t xml:space="preserve">  </w:t>
      </w:r>
      <w:r w:rsidRPr="00600823">
        <w:rPr>
          <w:rFonts w:ascii="Garamond" w:hAnsi="Garamond"/>
          <w:b/>
          <w:i/>
        </w:rPr>
        <w:t xml:space="preserve">Map 1 </w:t>
      </w:r>
    </w:p>
    <w:p w14:paraId="4E2FC2E8" w14:textId="77777777" w:rsidR="00A57A7B" w:rsidRDefault="00A57A7B" w:rsidP="00C82241">
      <w:pPr>
        <w:spacing w:after="0" w:line="240" w:lineRule="auto"/>
        <w:rPr>
          <w:rFonts w:ascii="Garamond" w:hAnsi="Garamond"/>
        </w:rPr>
      </w:pPr>
      <w:r>
        <w:rPr>
          <w:rFonts w:ascii="Garamond" w:hAnsi="Garamond"/>
        </w:rPr>
        <w:lastRenderedPageBreak/>
        <w:t xml:space="preserve">  </w:t>
      </w:r>
      <w:r w:rsidR="009454DE">
        <w:rPr>
          <w:rFonts w:ascii="Garamond" w:hAnsi="Garamond"/>
          <w:noProof/>
        </w:rPr>
        <w:drawing>
          <wp:inline distT="0" distB="0" distL="0" distR="0" wp14:anchorId="75F5ED3B" wp14:editId="769AE88A">
            <wp:extent cx="5600700" cy="8658225"/>
            <wp:effectExtent l="0" t="0" r="0" b="9525"/>
            <wp:docPr id="13" name="Picture 2" descr="EnergyMaps_Windham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ergyMaps_Windham_Page_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00700" cy="8658225"/>
                    </a:xfrm>
                    <a:prstGeom prst="rect">
                      <a:avLst/>
                    </a:prstGeom>
                    <a:noFill/>
                    <a:ln>
                      <a:noFill/>
                    </a:ln>
                  </pic:spPr>
                </pic:pic>
              </a:graphicData>
            </a:graphic>
          </wp:inline>
        </w:drawing>
      </w:r>
    </w:p>
    <w:p w14:paraId="19551C8C" w14:textId="77777777" w:rsidR="00D1066C" w:rsidRPr="00600823" w:rsidRDefault="00D1066C" w:rsidP="00C82241">
      <w:pPr>
        <w:spacing w:after="0" w:line="240" w:lineRule="auto"/>
        <w:rPr>
          <w:rFonts w:ascii="Garamond" w:hAnsi="Garamond"/>
          <w:b/>
          <w:i/>
        </w:rPr>
      </w:pPr>
      <w:r>
        <w:rPr>
          <w:rFonts w:ascii="Garamond" w:hAnsi="Garamond"/>
        </w:rPr>
        <w:t xml:space="preserve">     </w:t>
      </w:r>
      <w:r w:rsidRPr="00600823">
        <w:rPr>
          <w:rFonts w:ascii="Garamond" w:hAnsi="Garamond"/>
          <w:b/>
          <w:i/>
        </w:rPr>
        <w:t>Map 2</w:t>
      </w:r>
    </w:p>
    <w:p w14:paraId="7134DE4E" w14:textId="77777777" w:rsidR="00D1066C" w:rsidRDefault="009454DE" w:rsidP="00C82241">
      <w:pPr>
        <w:spacing w:after="0" w:line="240" w:lineRule="auto"/>
        <w:rPr>
          <w:rFonts w:ascii="Garamond" w:hAnsi="Garamond"/>
        </w:rPr>
      </w:pPr>
      <w:r>
        <w:rPr>
          <w:rFonts w:ascii="Garamond" w:hAnsi="Garamond"/>
          <w:noProof/>
        </w:rPr>
        <w:lastRenderedPageBreak/>
        <w:drawing>
          <wp:inline distT="0" distB="0" distL="0" distR="0" wp14:anchorId="2FD7FCEE" wp14:editId="0C0F079D">
            <wp:extent cx="5610225" cy="8677275"/>
            <wp:effectExtent l="0" t="0" r="9525" b="9525"/>
            <wp:docPr id="12" name="Picture 3" descr="EnergyMaps_Windham_Pag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ergyMaps_Windham_Page_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0225" cy="8677275"/>
                    </a:xfrm>
                    <a:prstGeom prst="rect">
                      <a:avLst/>
                    </a:prstGeom>
                    <a:noFill/>
                    <a:ln>
                      <a:noFill/>
                    </a:ln>
                  </pic:spPr>
                </pic:pic>
              </a:graphicData>
            </a:graphic>
          </wp:inline>
        </w:drawing>
      </w:r>
    </w:p>
    <w:p w14:paraId="14414010" w14:textId="77777777" w:rsidR="00D1066C" w:rsidRPr="00600823" w:rsidRDefault="00D1066C" w:rsidP="00C82241">
      <w:pPr>
        <w:spacing w:after="0" w:line="240" w:lineRule="auto"/>
        <w:rPr>
          <w:rFonts w:ascii="Garamond" w:hAnsi="Garamond"/>
          <w:b/>
          <w:i/>
        </w:rPr>
      </w:pPr>
      <w:r>
        <w:rPr>
          <w:rFonts w:ascii="Garamond" w:hAnsi="Garamond"/>
        </w:rPr>
        <w:t xml:space="preserve">  </w:t>
      </w:r>
      <w:r w:rsidRPr="00600823">
        <w:rPr>
          <w:rFonts w:ascii="Garamond" w:hAnsi="Garamond"/>
          <w:b/>
          <w:i/>
        </w:rPr>
        <w:t>Map 3</w:t>
      </w:r>
    </w:p>
    <w:p w14:paraId="264364AE" w14:textId="77777777" w:rsidR="00D1066C" w:rsidRDefault="009454DE" w:rsidP="00C82241">
      <w:pPr>
        <w:spacing w:after="0" w:line="240" w:lineRule="auto"/>
        <w:rPr>
          <w:rFonts w:ascii="Garamond" w:hAnsi="Garamond"/>
        </w:rPr>
      </w:pPr>
      <w:r>
        <w:rPr>
          <w:rFonts w:ascii="Garamond" w:hAnsi="Garamond"/>
          <w:noProof/>
        </w:rPr>
        <w:lastRenderedPageBreak/>
        <w:drawing>
          <wp:inline distT="0" distB="0" distL="0" distR="0" wp14:anchorId="37A3BAA6" wp14:editId="1F3C3704">
            <wp:extent cx="5581650" cy="8629650"/>
            <wp:effectExtent l="0" t="0" r="0" b="0"/>
            <wp:docPr id="10" name="Picture 4" descr="EnergyMaps_Windham_Page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ergyMaps_Windham_Page_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81650" cy="8629650"/>
                    </a:xfrm>
                    <a:prstGeom prst="rect">
                      <a:avLst/>
                    </a:prstGeom>
                    <a:noFill/>
                    <a:ln>
                      <a:noFill/>
                    </a:ln>
                  </pic:spPr>
                </pic:pic>
              </a:graphicData>
            </a:graphic>
          </wp:inline>
        </w:drawing>
      </w:r>
    </w:p>
    <w:p w14:paraId="027A29E7" w14:textId="77777777" w:rsidR="00D1066C" w:rsidRPr="00600823" w:rsidRDefault="00D1066C" w:rsidP="00C82241">
      <w:pPr>
        <w:spacing w:after="0" w:line="240" w:lineRule="auto"/>
        <w:rPr>
          <w:rFonts w:ascii="Garamond" w:hAnsi="Garamond"/>
          <w:b/>
          <w:i/>
        </w:rPr>
      </w:pPr>
      <w:r>
        <w:rPr>
          <w:rFonts w:ascii="Garamond" w:hAnsi="Garamond"/>
        </w:rPr>
        <w:t xml:space="preserve">  </w:t>
      </w:r>
      <w:r w:rsidRPr="00600823">
        <w:rPr>
          <w:rFonts w:ascii="Garamond" w:hAnsi="Garamond"/>
          <w:b/>
          <w:i/>
        </w:rPr>
        <w:t>Map 4</w:t>
      </w:r>
    </w:p>
    <w:p w14:paraId="23A6295C" w14:textId="77777777" w:rsidR="00D1066C" w:rsidRDefault="009454DE" w:rsidP="00C82241">
      <w:pPr>
        <w:spacing w:after="0" w:line="240" w:lineRule="auto"/>
        <w:rPr>
          <w:rFonts w:ascii="Garamond" w:hAnsi="Garamond"/>
        </w:rPr>
      </w:pPr>
      <w:r>
        <w:rPr>
          <w:rFonts w:ascii="Garamond" w:hAnsi="Garamond"/>
          <w:noProof/>
        </w:rPr>
        <w:lastRenderedPageBreak/>
        <w:drawing>
          <wp:inline distT="0" distB="0" distL="0" distR="0" wp14:anchorId="64175D95" wp14:editId="6F6E01C1">
            <wp:extent cx="5591175" cy="8639175"/>
            <wp:effectExtent l="0" t="0" r="9525" b="9525"/>
            <wp:docPr id="5" name="Picture 5" descr="EnergyMaps_Windham_Page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ergyMaps_Windham_Page_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91175" cy="8639175"/>
                    </a:xfrm>
                    <a:prstGeom prst="rect">
                      <a:avLst/>
                    </a:prstGeom>
                    <a:noFill/>
                    <a:ln>
                      <a:noFill/>
                    </a:ln>
                  </pic:spPr>
                </pic:pic>
              </a:graphicData>
            </a:graphic>
          </wp:inline>
        </w:drawing>
      </w:r>
    </w:p>
    <w:p w14:paraId="388D68DE" w14:textId="77777777" w:rsidR="00D1066C" w:rsidRPr="00600823" w:rsidRDefault="00D1066C" w:rsidP="00C82241">
      <w:pPr>
        <w:spacing w:after="0" w:line="240" w:lineRule="auto"/>
        <w:rPr>
          <w:rFonts w:ascii="Garamond" w:hAnsi="Garamond"/>
          <w:b/>
          <w:i/>
        </w:rPr>
      </w:pPr>
      <w:r>
        <w:rPr>
          <w:rFonts w:ascii="Garamond" w:hAnsi="Garamond"/>
        </w:rPr>
        <w:t xml:space="preserve">  </w:t>
      </w:r>
      <w:r w:rsidRPr="00600823">
        <w:rPr>
          <w:rFonts w:ascii="Garamond" w:hAnsi="Garamond"/>
          <w:b/>
          <w:i/>
        </w:rPr>
        <w:t>Map 5</w:t>
      </w:r>
    </w:p>
    <w:p w14:paraId="23FCF134" w14:textId="77777777" w:rsidR="00D1066C" w:rsidRDefault="009454DE" w:rsidP="00C82241">
      <w:pPr>
        <w:spacing w:after="0" w:line="240" w:lineRule="auto"/>
        <w:rPr>
          <w:rFonts w:ascii="Garamond" w:hAnsi="Garamond"/>
        </w:rPr>
      </w:pPr>
      <w:r>
        <w:rPr>
          <w:rFonts w:ascii="Garamond" w:hAnsi="Garamond"/>
          <w:noProof/>
        </w:rPr>
        <w:lastRenderedPageBreak/>
        <w:drawing>
          <wp:inline distT="0" distB="0" distL="0" distR="0" wp14:anchorId="6A464724" wp14:editId="25241E00">
            <wp:extent cx="5591175" cy="8639175"/>
            <wp:effectExtent l="0" t="0" r="9525" b="9525"/>
            <wp:docPr id="4" name="Picture 6" descr="EnergyMaps_Windham_Page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ergyMaps_Windham_Page_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91175" cy="8639175"/>
                    </a:xfrm>
                    <a:prstGeom prst="rect">
                      <a:avLst/>
                    </a:prstGeom>
                    <a:noFill/>
                    <a:ln>
                      <a:noFill/>
                    </a:ln>
                  </pic:spPr>
                </pic:pic>
              </a:graphicData>
            </a:graphic>
          </wp:inline>
        </w:drawing>
      </w:r>
    </w:p>
    <w:p w14:paraId="39BE2897" w14:textId="77777777" w:rsidR="00D1066C" w:rsidRPr="00600823" w:rsidRDefault="00D1066C" w:rsidP="00C82241">
      <w:pPr>
        <w:spacing w:after="0" w:line="240" w:lineRule="auto"/>
        <w:rPr>
          <w:rFonts w:ascii="Garamond" w:hAnsi="Garamond"/>
          <w:b/>
          <w:i/>
        </w:rPr>
      </w:pPr>
      <w:r>
        <w:rPr>
          <w:rFonts w:ascii="Garamond" w:hAnsi="Garamond"/>
        </w:rPr>
        <w:t xml:space="preserve">  </w:t>
      </w:r>
      <w:r w:rsidRPr="00600823">
        <w:rPr>
          <w:rFonts w:ascii="Garamond" w:hAnsi="Garamond"/>
          <w:b/>
          <w:i/>
        </w:rPr>
        <w:t>Map 6</w:t>
      </w:r>
    </w:p>
    <w:p w14:paraId="4F27F462" w14:textId="77777777" w:rsidR="00C82241" w:rsidRDefault="009454DE" w:rsidP="00C82241">
      <w:pPr>
        <w:spacing w:after="0" w:line="240" w:lineRule="auto"/>
        <w:rPr>
          <w:rFonts w:ascii="Garamond" w:hAnsi="Garamond"/>
        </w:rPr>
      </w:pPr>
      <w:r>
        <w:rPr>
          <w:rFonts w:ascii="Garamond" w:hAnsi="Garamond"/>
          <w:noProof/>
        </w:rPr>
        <w:lastRenderedPageBreak/>
        <w:drawing>
          <wp:inline distT="0" distB="0" distL="0" distR="0" wp14:anchorId="759FAB61" wp14:editId="097EB016">
            <wp:extent cx="5562600" cy="8591550"/>
            <wp:effectExtent l="0" t="0" r="0" b="0"/>
            <wp:docPr id="7" name="Picture 7" descr="EnergyMaps_Windham_Page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ergyMaps_Windham_Page_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62600" cy="8591550"/>
                    </a:xfrm>
                    <a:prstGeom prst="rect">
                      <a:avLst/>
                    </a:prstGeom>
                    <a:noFill/>
                    <a:ln>
                      <a:noFill/>
                    </a:ln>
                  </pic:spPr>
                </pic:pic>
              </a:graphicData>
            </a:graphic>
          </wp:inline>
        </w:drawing>
      </w:r>
    </w:p>
    <w:p w14:paraId="4AD73109" w14:textId="77777777" w:rsidR="00600823" w:rsidRPr="00600823" w:rsidRDefault="00D1066C" w:rsidP="00C82241">
      <w:pPr>
        <w:spacing w:after="0" w:line="240" w:lineRule="auto"/>
        <w:rPr>
          <w:rFonts w:ascii="Garamond" w:hAnsi="Garamond"/>
          <w:b/>
          <w:i/>
        </w:rPr>
      </w:pPr>
      <w:r>
        <w:rPr>
          <w:rFonts w:ascii="Garamond" w:hAnsi="Garamond"/>
        </w:rPr>
        <w:t xml:space="preserve">  </w:t>
      </w:r>
      <w:r w:rsidRPr="00600823">
        <w:rPr>
          <w:rFonts w:ascii="Garamond" w:hAnsi="Garamond"/>
          <w:b/>
          <w:i/>
        </w:rPr>
        <w:t xml:space="preserve">Map 7  </w:t>
      </w:r>
    </w:p>
    <w:p w14:paraId="3C811384" w14:textId="77777777" w:rsidR="00600823" w:rsidRDefault="00600823" w:rsidP="00C82241">
      <w:pPr>
        <w:spacing w:after="0" w:line="240" w:lineRule="auto"/>
        <w:rPr>
          <w:i/>
        </w:rPr>
      </w:pPr>
      <w:r w:rsidRPr="00046D61">
        <w:rPr>
          <w:i/>
        </w:rPr>
        <w:object w:dxaOrig="11880" w:dyaOrig="18360" w14:anchorId="5C35FB9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8pt;height:678.75pt" o:ole="">
            <v:imagedata r:id="rId36" o:title=""/>
          </v:shape>
          <o:OLEObject Type="Embed" ProgID="AcroExch.Document.DC" ShapeID="_x0000_i1025" DrawAspect="Content" ObjectID="_1585486751" r:id="rId37"/>
        </w:object>
      </w:r>
    </w:p>
    <w:p w14:paraId="3ED68259" w14:textId="77777777" w:rsidR="00600823" w:rsidRPr="00600823" w:rsidRDefault="00600823" w:rsidP="00C82241">
      <w:pPr>
        <w:spacing w:after="0" w:line="240" w:lineRule="auto"/>
        <w:rPr>
          <w:rFonts w:ascii="Garamond" w:hAnsi="Garamond"/>
          <w:b/>
          <w:i/>
        </w:rPr>
      </w:pPr>
      <w:r w:rsidRPr="00600823">
        <w:rPr>
          <w:rFonts w:ascii="Garamond" w:hAnsi="Garamond"/>
          <w:b/>
          <w:i/>
        </w:rPr>
        <w:t>Map 8</w:t>
      </w:r>
    </w:p>
    <w:p w14:paraId="4653708A" w14:textId="77777777" w:rsidR="00600823" w:rsidRDefault="00600823" w:rsidP="00C82241">
      <w:pPr>
        <w:spacing w:after="0" w:line="240" w:lineRule="auto"/>
        <w:rPr>
          <w:i/>
        </w:rPr>
      </w:pPr>
      <w:r w:rsidRPr="00046D61">
        <w:rPr>
          <w:i/>
        </w:rPr>
        <w:object w:dxaOrig="11880" w:dyaOrig="18360" w14:anchorId="1E024B51">
          <v:shape id="_x0000_i1026" type="#_x0000_t75" style="width:443.25pt;height:684pt" o:ole="">
            <v:imagedata r:id="rId38" o:title=""/>
          </v:shape>
          <o:OLEObject Type="Embed" ProgID="AcroExch.Document.DC" ShapeID="_x0000_i1026" DrawAspect="Content" ObjectID="_1585486752" r:id="rId39"/>
        </w:object>
      </w:r>
    </w:p>
    <w:p w14:paraId="0A1140AB" w14:textId="77777777" w:rsidR="00600823" w:rsidRPr="00F20D17" w:rsidRDefault="00600823" w:rsidP="00600823">
      <w:pPr>
        <w:spacing w:after="0" w:line="240" w:lineRule="auto"/>
        <w:rPr>
          <w:rFonts w:ascii="Garamond" w:hAnsi="Garamond"/>
          <w:b/>
          <w:i/>
        </w:rPr>
      </w:pPr>
      <w:r w:rsidRPr="00F20D17">
        <w:rPr>
          <w:rFonts w:ascii="Garamond" w:hAnsi="Garamond"/>
          <w:b/>
          <w:i/>
        </w:rPr>
        <w:t>Map 9</w:t>
      </w:r>
    </w:p>
    <w:p w14:paraId="52EA8E20" w14:textId="77777777" w:rsidR="00600823" w:rsidRPr="00D34C94" w:rsidRDefault="00600823" w:rsidP="00C82241">
      <w:pPr>
        <w:spacing w:after="0" w:line="240" w:lineRule="auto"/>
        <w:rPr>
          <w:rFonts w:ascii="Garamond" w:hAnsi="Garamond"/>
        </w:rPr>
      </w:pPr>
    </w:p>
    <w:sectPr w:rsidR="00600823" w:rsidRPr="00D34C94" w:rsidSect="00BD65D4">
      <w:pgSz w:w="12240" w:h="15840"/>
      <w:pgMar w:top="900" w:right="1440" w:bottom="99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50" w:author="Marion Major" w:date="2018-04-17T13:52:00Z" w:initials="MM">
    <w:p w14:paraId="3EED3B83" w14:textId="77777777" w:rsidR="00A36DB7" w:rsidRDefault="00A36DB7">
      <w:pPr>
        <w:pStyle w:val="CommentText"/>
      </w:pPr>
      <w:r>
        <w:rPr>
          <w:rStyle w:val="CommentReference"/>
        </w:rPr>
        <w:annotationRef/>
      </w:r>
      <w:r>
        <w:t xml:space="preserve">Consider further elaboration – for example, here’s a list Grafton put together </w:t>
      </w:r>
    </w:p>
    <w:p w14:paraId="2E10DFCA" w14:textId="77777777" w:rsidR="00A36DB7" w:rsidRDefault="00A36DB7" w:rsidP="00A36DB7">
      <w:r>
        <w:t>Per VT Public  Utility Commission Rule 5.100</w:t>
      </w:r>
    </w:p>
    <w:p w14:paraId="586621FF" w14:textId="77777777" w:rsidR="00A36DB7" w:rsidRDefault="00A36DB7" w:rsidP="00A36DB7">
      <w:pPr>
        <w:pStyle w:val="ListParagraph"/>
        <w:numPr>
          <w:ilvl w:val="0"/>
          <w:numId w:val="44"/>
        </w:numPr>
      </w:pPr>
      <w:r>
        <w:t>Rooftops</w:t>
      </w:r>
    </w:p>
    <w:p w14:paraId="613316C4" w14:textId="77777777" w:rsidR="00A36DB7" w:rsidRDefault="00A36DB7" w:rsidP="00A36DB7">
      <w:pPr>
        <w:pStyle w:val="ListParagraph"/>
        <w:numPr>
          <w:ilvl w:val="0"/>
          <w:numId w:val="44"/>
        </w:numPr>
      </w:pPr>
      <w:r>
        <w:t>Parking Lot Canopies</w:t>
      </w:r>
    </w:p>
    <w:p w14:paraId="7FFD42F4" w14:textId="77777777" w:rsidR="00A36DB7" w:rsidRDefault="00A36DB7" w:rsidP="00A36DB7">
      <w:pPr>
        <w:pStyle w:val="ListParagraph"/>
        <w:numPr>
          <w:ilvl w:val="0"/>
          <w:numId w:val="44"/>
        </w:numPr>
      </w:pPr>
      <w:r>
        <w:t>Historic impervious surfaces with no adverse ecological impact from development</w:t>
      </w:r>
    </w:p>
    <w:p w14:paraId="31FE7E1B" w14:textId="77777777" w:rsidR="00A36DB7" w:rsidRDefault="00A36DB7" w:rsidP="00A36DB7">
      <w:pPr>
        <w:pStyle w:val="ListParagraph"/>
        <w:numPr>
          <w:ilvl w:val="0"/>
          <w:numId w:val="44"/>
        </w:numPr>
      </w:pPr>
      <w:r>
        <w:t>Brownfield sites</w:t>
      </w:r>
    </w:p>
    <w:p w14:paraId="0B38A834" w14:textId="77777777" w:rsidR="00A36DB7" w:rsidRDefault="00A36DB7" w:rsidP="00A36DB7">
      <w:pPr>
        <w:pStyle w:val="ListParagraph"/>
        <w:numPr>
          <w:ilvl w:val="0"/>
          <w:numId w:val="44"/>
        </w:numPr>
      </w:pPr>
      <w:r>
        <w:t>Landfills</w:t>
      </w:r>
    </w:p>
    <w:p w14:paraId="179996EE" w14:textId="77777777" w:rsidR="00A36DB7" w:rsidRDefault="00A36DB7" w:rsidP="00A36DB7">
      <w:pPr>
        <w:pStyle w:val="ListParagraph"/>
        <w:numPr>
          <w:ilvl w:val="0"/>
          <w:numId w:val="44"/>
        </w:numPr>
      </w:pPr>
      <w:r>
        <w:t>Gravel Pits</w:t>
      </w:r>
    </w:p>
    <w:p w14:paraId="7A3FD93C" w14:textId="77777777" w:rsidR="00A36DB7" w:rsidRDefault="00A36DB7" w:rsidP="00A36DB7">
      <w:pPr>
        <w:pStyle w:val="ListParagraph"/>
        <w:numPr>
          <w:ilvl w:val="0"/>
          <w:numId w:val="44"/>
        </w:numPr>
      </w:pPr>
      <w:r>
        <w:t>Municipally designated “preferred sites”</w:t>
      </w:r>
    </w:p>
    <w:p w14:paraId="7E7DDC83" w14:textId="77777777" w:rsidR="00A36DB7" w:rsidRDefault="00A36DB7" w:rsidP="00A36DB7">
      <w:pPr>
        <w:pStyle w:val="ListParagraph"/>
        <w:numPr>
          <w:ilvl w:val="0"/>
          <w:numId w:val="44"/>
        </w:numPr>
      </w:pPr>
      <w:r>
        <w:t>National Priorities Listing, otherwise known as a Superfund site</w:t>
      </w:r>
    </w:p>
    <w:p w14:paraId="3D818866" w14:textId="77777777" w:rsidR="00A36DB7" w:rsidRDefault="00A36DB7" w:rsidP="00A36DB7">
      <w:pPr>
        <w:pStyle w:val="ListParagraph"/>
        <w:numPr>
          <w:ilvl w:val="0"/>
          <w:numId w:val="44"/>
        </w:numPr>
      </w:pPr>
      <w:r>
        <w:t>Contiguous member of Group Net-Metered system consuming greater than  ½  system total output for 10 years</w:t>
      </w:r>
    </w:p>
    <w:p w14:paraId="2D5A7FCE" w14:textId="77777777" w:rsidR="00A36DB7" w:rsidRDefault="00A36DB7" w:rsidP="00A36DB7">
      <w:r>
        <w:t>Suggested ideas for qualifying “preferred sites” under # 7 above:</w:t>
      </w:r>
    </w:p>
    <w:p w14:paraId="03E5D802" w14:textId="77777777" w:rsidR="00A36DB7" w:rsidRDefault="00A36DB7" w:rsidP="00A36DB7">
      <w:pPr>
        <w:pStyle w:val="ListParagraph"/>
        <w:numPr>
          <w:ilvl w:val="0"/>
          <w:numId w:val="45"/>
        </w:numPr>
      </w:pPr>
      <w:r>
        <w:t>Proximity to 3 phase power lines to reduce utility infrastructure expansion</w:t>
      </w:r>
    </w:p>
    <w:p w14:paraId="239C73DC" w14:textId="77777777" w:rsidR="00A36DB7" w:rsidRDefault="00A36DB7" w:rsidP="00A36DB7">
      <w:pPr>
        <w:pStyle w:val="ListParagraph"/>
        <w:numPr>
          <w:ilvl w:val="0"/>
          <w:numId w:val="45"/>
        </w:numPr>
      </w:pPr>
      <w:r>
        <w:t>Location near the end of utility distribution lines for grid support</w:t>
      </w:r>
    </w:p>
    <w:p w14:paraId="44157C10" w14:textId="77777777" w:rsidR="00A36DB7" w:rsidRDefault="00A36DB7" w:rsidP="00A36DB7">
      <w:pPr>
        <w:pStyle w:val="ListParagraph"/>
        <w:numPr>
          <w:ilvl w:val="0"/>
          <w:numId w:val="45"/>
        </w:numPr>
      </w:pPr>
      <w:r>
        <w:t>Lack of viewshed impact for those objecting to the appearance of the development</w:t>
      </w:r>
    </w:p>
    <w:p w14:paraId="0745540C" w14:textId="77777777" w:rsidR="00A36DB7" w:rsidRDefault="00A36DB7" w:rsidP="00A36DB7">
      <w:pPr>
        <w:pStyle w:val="ListParagraph"/>
        <w:numPr>
          <w:ilvl w:val="0"/>
          <w:numId w:val="45"/>
        </w:numPr>
      </w:pPr>
      <w:r>
        <w:t>Existing road structure suitable for installation and maintenance</w:t>
      </w:r>
    </w:p>
    <w:p w14:paraId="09B608DC" w14:textId="77777777" w:rsidR="00A36DB7" w:rsidRDefault="00A36DB7" w:rsidP="00A36DB7">
      <w:pPr>
        <w:pStyle w:val="ListParagraph"/>
        <w:numPr>
          <w:ilvl w:val="0"/>
          <w:numId w:val="45"/>
        </w:numPr>
      </w:pPr>
      <w:r>
        <w:t>Minimal impact upon agricultural use of high quality soils</w:t>
      </w:r>
    </w:p>
    <w:p w14:paraId="277E91C0" w14:textId="77777777" w:rsidR="00A36DB7" w:rsidRDefault="00A36DB7" w:rsidP="00A36DB7">
      <w:pPr>
        <w:pStyle w:val="ListParagraph"/>
        <w:numPr>
          <w:ilvl w:val="0"/>
          <w:numId w:val="45"/>
        </w:numPr>
      </w:pPr>
      <w:r>
        <w:t>No disruption of wildlife travel corridors or living habitat</w:t>
      </w:r>
    </w:p>
    <w:p w14:paraId="3DAA4492" w14:textId="77777777" w:rsidR="00A36DB7" w:rsidRDefault="00A36DB7" w:rsidP="00A36DB7">
      <w:pPr>
        <w:pStyle w:val="ListParagraph"/>
        <w:numPr>
          <w:ilvl w:val="0"/>
          <w:numId w:val="45"/>
        </w:numPr>
      </w:pPr>
      <w:r>
        <w:t>South facing slopes having low quality agricultural soils which allow higher density solar arrays</w:t>
      </w:r>
    </w:p>
    <w:p w14:paraId="48157C5D" w14:textId="77777777" w:rsidR="00A36DB7" w:rsidRDefault="00A36DB7" w:rsidP="00A36DB7">
      <w:pPr>
        <w:pStyle w:val="ListParagraph"/>
        <w:numPr>
          <w:ilvl w:val="0"/>
          <w:numId w:val="45"/>
        </w:numPr>
      </w:pPr>
      <w:r>
        <w:t>Location on agricultural soils only with facility design compatible with continued agricultural use</w:t>
      </w:r>
    </w:p>
    <w:p w14:paraId="7B50E821" w14:textId="77777777" w:rsidR="00A36DB7" w:rsidRDefault="00A36DB7" w:rsidP="00A36DB7">
      <w:pPr>
        <w:pStyle w:val="ListParagraph"/>
        <w:numPr>
          <w:ilvl w:val="0"/>
          <w:numId w:val="45"/>
        </w:numPr>
      </w:pPr>
      <w:r>
        <w:t>No interference with riparian buffers</w:t>
      </w:r>
    </w:p>
    <w:p w14:paraId="209C3810" w14:textId="1DD2E6CE" w:rsidR="00A36DB7" w:rsidRDefault="00A36DB7">
      <w:pPr>
        <w:pStyle w:val="CommentText"/>
      </w:pPr>
    </w:p>
  </w:comment>
  <w:comment w:id="53" w:author="Marion Major" w:date="2018-04-17T14:04:00Z" w:initials="MM">
    <w:p w14:paraId="53764D90" w14:textId="1D4ACE1B" w:rsidR="00F05CC4" w:rsidRDefault="00F05CC4">
      <w:pPr>
        <w:pStyle w:val="CommentText"/>
      </w:pPr>
      <w:r>
        <w:rPr>
          <w:rStyle w:val="CommentReference"/>
        </w:rPr>
        <w:annotationRef/>
      </w:r>
      <w:r>
        <w:t>This analysis meets standard 9a</w:t>
      </w:r>
    </w:p>
  </w:comment>
  <w:comment w:id="66" w:author="Marion Major" w:date="2018-04-17T16:08:00Z" w:initials="MM">
    <w:p w14:paraId="4163A409" w14:textId="36774D67" w:rsidR="00CF5FC9" w:rsidRDefault="00CF5FC9">
      <w:pPr>
        <w:pStyle w:val="CommentText"/>
      </w:pPr>
      <w:r>
        <w:rPr>
          <w:rStyle w:val="CommentReference"/>
        </w:rPr>
        <w:annotationRef/>
      </w:r>
      <w:r>
        <w:t xml:space="preserve">If maps are updated with more constraints (conservation overlay) these numbers are likely to change </w:t>
      </w:r>
    </w:p>
  </w:comment>
  <w:comment w:id="68" w:author="Marion Major" w:date="2018-04-17T16:05:00Z" w:initials="MM">
    <w:p w14:paraId="192BB0EF" w14:textId="3C21B722" w:rsidR="00CF5FC9" w:rsidRDefault="00CF5FC9">
      <w:pPr>
        <w:pStyle w:val="CommentText"/>
      </w:pPr>
      <w:r>
        <w:rPr>
          <w:rStyle w:val="CommentReference"/>
        </w:rPr>
        <w:annotationRef/>
      </w:r>
      <w:r>
        <w:t>Standard 9C</w:t>
      </w:r>
    </w:p>
  </w:comment>
  <w:comment w:id="71" w:author="Marion Major" w:date="2018-04-17T15:04:00Z" w:initials="MM">
    <w:p w14:paraId="142BC021" w14:textId="0929D015" w:rsidR="00585F09" w:rsidRDefault="00585F09">
      <w:pPr>
        <w:pStyle w:val="CommentText"/>
      </w:pPr>
      <w:r>
        <w:rPr>
          <w:rStyle w:val="CommentReference"/>
        </w:rPr>
        <w:annotationRef/>
      </w:r>
      <w:r>
        <w:t>This seems to be more of an analysis than policy statement. Consider moving to mapping solar resource discussion above</w:t>
      </w:r>
    </w:p>
  </w:comment>
  <w:comment w:id="72" w:author="Marion Major" w:date="2018-04-17T15:05:00Z" w:initials="MM">
    <w:p w14:paraId="2420655C" w14:textId="546F40DC" w:rsidR="00585F09" w:rsidRDefault="00585F09">
      <w:pPr>
        <w:pStyle w:val="CommentText"/>
      </w:pPr>
      <w:r>
        <w:rPr>
          <w:rStyle w:val="CommentReference"/>
        </w:rPr>
        <w:annotationRef/>
      </w:r>
      <w:r>
        <w:t xml:space="preserve">Also not a policy- consider moving to Generation discussion </w:t>
      </w:r>
    </w:p>
  </w:comment>
  <w:comment w:id="73" w:author="Marion Major" w:date="2018-04-17T15:31:00Z" w:initials="MM">
    <w:p w14:paraId="3A47B75A" w14:textId="417406CA" w:rsidR="00B326A5" w:rsidRDefault="00B326A5">
      <w:pPr>
        <w:pStyle w:val="CommentText"/>
      </w:pPr>
      <w:r>
        <w:rPr>
          <w:rStyle w:val="CommentReference"/>
        </w:rPr>
        <w:annotationRef/>
      </w:r>
      <w:r>
        <w:t>ditto</w:t>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209C3810" w15:done="0"/>
  <w15:commentEx w15:paraId="53764D90" w15:done="0"/>
  <w15:commentEx w15:paraId="4163A409" w15:done="0"/>
  <w15:commentEx w15:paraId="192BB0EF" w15:done="0"/>
  <w15:commentEx w15:paraId="142BC021" w15:done="0"/>
  <w15:commentEx w15:paraId="2420655C" w15:done="0"/>
  <w15:commentEx w15:paraId="3A47B75A"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30B6FFD" w16cid:durableId="1E424E49"/>
  <w16cid:commentId w16cid:paraId="3400DC35" w16cid:durableId="1E424E4A"/>
  <w16cid:commentId w16cid:paraId="22042EF6" w16cid:durableId="1E424E4B"/>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765273" w14:textId="77777777" w:rsidR="00A36DB7" w:rsidRDefault="00A36DB7" w:rsidP="00BD4F89">
      <w:pPr>
        <w:spacing w:after="0" w:line="240" w:lineRule="auto"/>
      </w:pPr>
      <w:r>
        <w:separator/>
      </w:r>
    </w:p>
  </w:endnote>
  <w:endnote w:type="continuationSeparator" w:id="0">
    <w:p w14:paraId="5A8FC560" w14:textId="77777777" w:rsidR="00A36DB7" w:rsidRDefault="00A36DB7" w:rsidP="00BD4F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4C5E5CC" w14:textId="77777777" w:rsidR="00A36DB7" w:rsidRDefault="00A36DB7" w:rsidP="00BD4F89">
      <w:pPr>
        <w:spacing w:after="0" w:line="240" w:lineRule="auto"/>
      </w:pPr>
      <w:r>
        <w:separator/>
      </w:r>
    </w:p>
  </w:footnote>
  <w:footnote w:type="continuationSeparator" w:id="0">
    <w:p w14:paraId="2CA4B1FB" w14:textId="77777777" w:rsidR="00A36DB7" w:rsidRDefault="00A36DB7" w:rsidP="00BD4F8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32154"/>
    <w:multiLevelType w:val="hybridMultilevel"/>
    <w:tmpl w:val="1856200E"/>
    <w:lvl w:ilvl="0" w:tplc="5EBCD738">
      <w:start w:val="1"/>
      <w:numFmt w:val="decimal"/>
      <w:lvlText w:val="%1."/>
      <w:lvlJc w:val="left"/>
      <w:pPr>
        <w:ind w:left="465" w:hanging="360"/>
      </w:pPr>
      <w:rPr>
        <w:rFonts w:hint="default"/>
      </w:rPr>
    </w:lvl>
    <w:lvl w:ilvl="1" w:tplc="04090019" w:tentative="1">
      <w:start w:val="1"/>
      <w:numFmt w:val="lowerLetter"/>
      <w:lvlText w:val="%2."/>
      <w:lvlJc w:val="left"/>
      <w:pPr>
        <w:ind w:left="1185" w:hanging="360"/>
      </w:pPr>
    </w:lvl>
    <w:lvl w:ilvl="2" w:tplc="0409001B" w:tentative="1">
      <w:start w:val="1"/>
      <w:numFmt w:val="lowerRoman"/>
      <w:lvlText w:val="%3."/>
      <w:lvlJc w:val="right"/>
      <w:pPr>
        <w:ind w:left="1905" w:hanging="180"/>
      </w:pPr>
    </w:lvl>
    <w:lvl w:ilvl="3" w:tplc="0409000F" w:tentative="1">
      <w:start w:val="1"/>
      <w:numFmt w:val="decimal"/>
      <w:lvlText w:val="%4."/>
      <w:lvlJc w:val="left"/>
      <w:pPr>
        <w:ind w:left="2625" w:hanging="360"/>
      </w:pPr>
    </w:lvl>
    <w:lvl w:ilvl="4" w:tplc="04090019" w:tentative="1">
      <w:start w:val="1"/>
      <w:numFmt w:val="lowerLetter"/>
      <w:lvlText w:val="%5."/>
      <w:lvlJc w:val="left"/>
      <w:pPr>
        <w:ind w:left="3345" w:hanging="360"/>
      </w:pPr>
    </w:lvl>
    <w:lvl w:ilvl="5" w:tplc="0409001B" w:tentative="1">
      <w:start w:val="1"/>
      <w:numFmt w:val="lowerRoman"/>
      <w:lvlText w:val="%6."/>
      <w:lvlJc w:val="right"/>
      <w:pPr>
        <w:ind w:left="4065" w:hanging="180"/>
      </w:pPr>
    </w:lvl>
    <w:lvl w:ilvl="6" w:tplc="0409000F" w:tentative="1">
      <w:start w:val="1"/>
      <w:numFmt w:val="decimal"/>
      <w:lvlText w:val="%7."/>
      <w:lvlJc w:val="left"/>
      <w:pPr>
        <w:ind w:left="4785" w:hanging="360"/>
      </w:pPr>
    </w:lvl>
    <w:lvl w:ilvl="7" w:tplc="04090019" w:tentative="1">
      <w:start w:val="1"/>
      <w:numFmt w:val="lowerLetter"/>
      <w:lvlText w:val="%8."/>
      <w:lvlJc w:val="left"/>
      <w:pPr>
        <w:ind w:left="5505" w:hanging="360"/>
      </w:pPr>
    </w:lvl>
    <w:lvl w:ilvl="8" w:tplc="0409001B" w:tentative="1">
      <w:start w:val="1"/>
      <w:numFmt w:val="lowerRoman"/>
      <w:lvlText w:val="%9."/>
      <w:lvlJc w:val="right"/>
      <w:pPr>
        <w:ind w:left="6225" w:hanging="180"/>
      </w:pPr>
    </w:lvl>
  </w:abstractNum>
  <w:abstractNum w:abstractNumId="1" w15:restartNumberingAfterBreak="0">
    <w:nsid w:val="02291FDA"/>
    <w:multiLevelType w:val="hybridMultilevel"/>
    <w:tmpl w:val="FAA082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EA2FD3"/>
    <w:multiLevelType w:val="hybridMultilevel"/>
    <w:tmpl w:val="EAE868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32F17"/>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4" w15:restartNumberingAfterBreak="0">
    <w:nsid w:val="0626048A"/>
    <w:multiLevelType w:val="hybridMultilevel"/>
    <w:tmpl w:val="9FCE1D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7BA2B08"/>
    <w:multiLevelType w:val="hybridMultilevel"/>
    <w:tmpl w:val="2B1E7E7E"/>
    <w:lvl w:ilvl="0" w:tplc="2340C3EE">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C8E56CD"/>
    <w:multiLevelType w:val="hybridMultilevel"/>
    <w:tmpl w:val="6BB4712C"/>
    <w:lvl w:ilvl="0" w:tplc="AD900288">
      <w:start w:val="1"/>
      <w:numFmt w:val="bullet"/>
      <w:lvlText w:val="·"/>
      <w:lvlJc w:val="left"/>
      <w:pPr>
        <w:ind w:left="720" w:hanging="360"/>
      </w:pPr>
      <w:rPr>
        <w:rFonts w:ascii="Calibri" w:hAnsi="Calibri" w:hint="default"/>
      </w:rPr>
    </w:lvl>
    <w:lvl w:ilvl="1" w:tplc="4164E3B8">
      <w:numFmt w:val="bullet"/>
      <w:lvlText w:val=""/>
      <w:lvlJc w:val="left"/>
      <w:pPr>
        <w:ind w:left="1440" w:hanging="360"/>
      </w:pPr>
      <w:rPr>
        <w:rFonts w:ascii="Garamond" w:eastAsiaTheme="minorHAnsi" w:hAnsi="Garamond"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C6E5929"/>
    <w:multiLevelType w:val="hybridMultilevel"/>
    <w:tmpl w:val="E42ADB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F7A35A6"/>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9" w15:restartNumberingAfterBreak="0">
    <w:nsid w:val="232A4496"/>
    <w:multiLevelType w:val="multilevel"/>
    <w:tmpl w:val="0409001D"/>
    <w:numStyleLink w:val="Style1"/>
  </w:abstractNum>
  <w:abstractNum w:abstractNumId="10" w15:restartNumberingAfterBreak="0">
    <w:nsid w:val="28D9397B"/>
    <w:multiLevelType w:val="hybridMultilevel"/>
    <w:tmpl w:val="1D5CB42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1" w15:restartNumberingAfterBreak="0">
    <w:nsid w:val="28E20DE7"/>
    <w:multiLevelType w:val="hybridMultilevel"/>
    <w:tmpl w:val="1AC45B58"/>
    <w:lvl w:ilvl="0" w:tplc="99E215A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A4D785C"/>
    <w:multiLevelType w:val="hybridMultilevel"/>
    <w:tmpl w:val="6ED2FA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0143CFF"/>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4" w15:restartNumberingAfterBreak="0">
    <w:nsid w:val="32D30E6E"/>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5" w15:restartNumberingAfterBreak="0">
    <w:nsid w:val="35344FB2"/>
    <w:multiLevelType w:val="multilevel"/>
    <w:tmpl w:val="0409001D"/>
    <w:styleLink w:val="Style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37B01578"/>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7" w15:restartNumberingAfterBreak="0">
    <w:nsid w:val="3E783000"/>
    <w:multiLevelType w:val="hybridMultilevel"/>
    <w:tmpl w:val="6CD81BBA"/>
    <w:lvl w:ilvl="0" w:tplc="0409000F">
      <w:start w:val="1"/>
      <w:numFmt w:val="decimal"/>
      <w:lvlText w:val="%1."/>
      <w:lvlJc w:val="left"/>
      <w:pPr>
        <w:ind w:left="3240" w:hanging="360"/>
      </w:p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8" w15:restartNumberingAfterBreak="0">
    <w:nsid w:val="4113475A"/>
    <w:multiLevelType w:val="hybridMultilevel"/>
    <w:tmpl w:val="9E6E528C"/>
    <w:lvl w:ilvl="0" w:tplc="FC74B44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1440508"/>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20" w15:restartNumberingAfterBreak="0">
    <w:nsid w:val="415220D1"/>
    <w:multiLevelType w:val="hybridMultilevel"/>
    <w:tmpl w:val="F252E7DC"/>
    <w:lvl w:ilvl="0" w:tplc="1984495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418C5DE2"/>
    <w:multiLevelType w:val="multilevel"/>
    <w:tmpl w:val="E81AABEA"/>
    <w:lvl w:ilvl="0">
      <w:start w:val="1"/>
      <w:numFmt w:val="decimal"/>
      <w:lvlText w:val="%1."/>
      <w:lvlJc w:val="left"/>
      <w:pPr>
        <w:ind w:left="63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44F53213"/>
    <w:multiLevelType w:val="multilevel"/>
    <w:tmpl w:val="A3C0658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45C83AFF"/>
    <w:multiLevelType w:val="hybridMultilevel"/>
    <w:tmpl w:val="30BC08FE"/>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48A77332"/>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25" w15:restartNumberingAfterBreak="0">
    <w:nsid w:val="4A696AA3"/>
    <w:multiLevelType w:val="hybridMultilevel"/>
    <w:tmpl w:val="9522D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D6C78B6"/>
    <w:multiLevelType w:val="hybridMultilevel"/>
    <w:tmpl w:val="1428BEDC"/>
    <w:lvl w:ilvl="0" w:tplc="5EBCD738">
      <w:start w:val="1"/>
      <w:numFmt w:val="decimal"/>
      <w:lvlText w:val="%1."/>
      <w:lvlJc w:val="left"/>
      <w:pPr>
        <w:ind w:left="465" w:hanging="360"/>
      </w:pPr>
      <w:rPr>
        <w:rFonts w:hint="default"/>
      </w:rPr>
    </w:lvl>
    <w:lvl w:ilvl="1" w:tplc="04090019" w:tentative="1">
      <w:start w:val="1"/>
      <w:numFmt w:val="lowerLetter"/>
      <w:lvlText w:val="%2."/>
      <w:lvlJc w:val="left"/>
      <w:pPr>
        <w:ind w:left="1185" w:hanging="360"/>
      </w:pPr>
    </w:lvl>
    <w:lvl w:ilvl="2" w:tplc="0409001B" w:tentative="1">
      <w:start w:val="1"/>
      <w:numFmt w:val="lowerRoman"/>
      <w:lvlText w:val="%3."/>
      <w:lvlJc w:val="right"/>
      <w:pPr>
        <w:ind w:left="1905" w:hanging="180"/>
      </w:pPr>
    </w:lvl>
    <w:lvl w:ilvl="3" w:tplc="0409000F" w:tentative="1">
      <w:start w:val="1"/>
      <w:numFmt w:val="decimal"/>
      <w:lvlText w:val="%4."/>
      <w:lvlJc w:val="left"/>
      <w:pPr>
        <w:ind w:left="2625" w:hanging="360"/>
      </w:pPr>
    </w:lvl>
    <w:lvl w:ilvl="4" w:tplc="04090019" w:tentative="1">
      <w:start w:val="1"/>
      <w:numFmt w:val="lowerLetter"/>
      <w:lvlText w:val="%5."/>
      <w:lvlJc w:val="left"/>
      <w:pPr>
        <w:ind w:left="3345" w:hanging="360"/>
      </w:pPr>
    </w:lvl>
    <w:lvl w:ilvl="5" w:tplc="0409001B" w:tentative="1">
      <w:start w:val="1"/>
      <w:numFmt w:val="lowerRoman"/>
      <w:lvlText w:val="%6."/>
      <w:lvlJc w:val="right"/>
      <w:pPr>
        <w:ind w:left="4065" w:hanging="180"/>
      </w:pPr>
    </w:lvl>
    <w:lvl w:ilvl="6" w:tplc="0409000F" w:tentative="1">
      <w:start w:val="1"/>
      <w:numFmt w:val="decimal"/>
      <w:lvlText w:val="%7."/>
      <w:lvlJc w:val="left"/>
      <w:pPr>
        <w:ind w:left="4785" w:hanging="360"/>
      </w:pPr>
    </w:lvl>
    <w:lvl w:ilvl="7" w:tplc="04090019" w:tentative="1">
      <w:start w:val="1"/>
      <w:numFmt w:val="lowerLetter"/>
      <w:lvlText w:val="%8."/>
      <w:lvlJc w:val="left"/>
      <w:pPr>
        <w:ind w:left="5505" w:hanging="360"/>
      </w:pPr>
    </w:lvl>
    <w:lvl w:ilvl="8" w:tplc="0409001B" w:tentative="1">
      <w:start w:val="1"/>
      <w:numFmt w:val="lowerRoman"/>
      <w:lvlText w:val="%9."/>
      <w:lvlJc w:val="right"/>
      <w:pPr>
        <w:ind w:left="6225" w:hanging="180"/>
      </w:pPr>
    </w:lvl>
  </w:abstractNum>
  <w:abstractNum w:abstractNumId="27" w15:restartNumberingAfterBreak="0">
    <w:nsid w:val="4F117CB2"/>
    <w:multiLevelType w:val="hybridMultilevel"/>
    <w:tmpl w:val="53788A00"/>
    <w:lvl w:ilvl="0" w:tplc="7370147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4FAF447B"/>
    <w:multiLevelType w:val="hybridMultilevel"/>
    <w:tmpl w:val="AE7A22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0CB3728"/>
    <w:multiLevelType w:val="hybridMultilevel"/>
    <w:tmpl w:val="56BCC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4F86B36"/>
    <w:multiLevelType w:val="hybridMultilevel"/>
    <w:tmpl w:val="918C329C"/>
    <w:lvl w:ilvl="0" w:tplc="5EBCD738">
      <w:start w:val="1"/>
      <w:numFmt w:val="decimal"/>
      <w:lvlText w:val="%1."/>
      <w:lvlJc w:val="left"/>
      <w:pPr>
        <w:ind w:left="46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6610150"/>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2" w15:restartNumberingAfterBreak="0">
    <w:nsid w:val="593F074E"/>
    <w:multiLevelType w:val="multilevel"/>
    <w:tmpl w:val="C61E119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5C9A5497"/>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4" w15:restartNumberingAfterBreak="0">
    <w:nsid w:val="5F20106D"/>
    <w:multiLevelType w:val="hybridMultilevel"/>
    <w:tmpl w:val="1632C24E"/>
    <w:lvl w:ilvl="0" w:tplc="2340C3E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64973AE6"/>
    <w:multiLevelType w:val="hybridMultilevel"/>
    <w:tmpl w:val="7A580AC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69967EE9"/>
    <w:multiLevelType w:val="hybridMultilevel"/>
    <w:tmpl w:val="1E8A09B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7" w15:restartNumberingAfterBreak="0">
    <w:nsid w:val="709834E3"/>
    <w:multiLevelType w:val="hybridMultilevel"/>
    <w:tmpl w:val="52C01F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52608C4"/>
    <w:multiLevelType w:val="hybridMultilevel"/>
    <w:tmpl w:val="0BCC15C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76223FB0"/>
    <w:multiLevelType w:val="hybridMultilevel"/>
    <w:tmpl w:val="2C761B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62549DC"/>
    <w:multiLevelType w:val="hybridMultilevel"/>
    <w:tmpl w:val="70A257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9492660"/>
    <w:multiLevelType w:val="hybridMultilevel"/>
    <w:tmpl w:val="6CD81BBA"/>
    <w:lvl w:ilvl="0" w:tplc="0409000F">
      <w:start w:val="1"/>
      <w:numFmt w:val="decimal"/>
      <w:lvlText w:val="%1."/>
      <w:lvlJc w:val="left"/>
      <w:pPr>
        <w:ind w:left="3240" w:hanging="360"/>
      </w:p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42" w15:restartNumberingAfterBreak="0">
    <w:nsid w:val="7AB13E38"/>
    <w:multiLevelType w:val="hybridMultilevel"/>
    <w:tmpl w:val="39141248"/>
    <w:lvl w:ilvl="0" w:tplc="19844950">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AF85AE8"/>
    <w:multiLevelType w:val="hybridMultilevel"/>
    <w:tmpl w:val="7194B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FF10E9C"/>
    <w:multiLevelType w:val="hybridMultilevel"/>
    <w:tmpl w:val="4F76E0E8"/>
    <w:lvl w:ilvl="0" w:tplc="5EBCD738">
      <w:start w:val="1"/>
      <w:numFmt w:val="decimal"/>
      <w:lvlText w:val="%1."/>
      <w:lvlJc w:val="left"/>
      <w:pPr>
        <w:ind w:left="572" w:hanging="360"/>
      </w:pPr>
      <w:rPr>
        <w:rFonts w:hint="default"/>
      </w:rPr>
    </w:lvl>
    <w:lvl w:ilvl="1" w:tplc="04090019" w:tentative="1">
      <w:start w:val="1"/>
      <w:numFmt w:val="lowerLetter"/>
      <w:lvlText w:val="%2."/>
      <w:lvlJc w:val="left"/>
      <w:pPr>
        <w:ind w:left="1547" w:hanging="360"/>
      </w:pPr>
    </w:lvl>
    <w:lvl w:ilvl="2" w:tplc="0409001B" w:tentative="1">
      <w:start w:val="1"/>
      <w:numFmt w:val="lowerRoman"/>
      <w:lvlText w:val="%3."/>
      <w:lvlJc w:val="right"/>
      <w:pPr>
        <w:ind w:left="2267" w:hanging="180"/>
      </w:pPr>
    </w:lvl>
    <w:lvl w:ilvl="3" w:tplc="0409000F" w:tentative="1">
      <w:start w:val="1"/>
      <w:numFmt w:val="decimal"/>
      <w:lvlText w:val="%4."/>
      <w:lvlJc w:val="left"/>
      <w:pPr>
        <w:ind w:left="2987" w:hanging="360"/>
      </w:pPr>
    </w:lvl>
    <w:lvl w:ilvl="4" w:tplc="04090019" w:tentative="1">
      <w:start w:val="1"/>
      <w:numFmt w:val="lowerLetter"/>
      <w:lvlText w:val="%5."/>
      <w:lvlJc w:val="left"/>
      <w:pPr>
        <w:ind w:left="3707" w:hanging="360"/>
      </w:pPr>
    </w:lvl>
    <w:lvl w:ilvl="5" w:tplc="0409001B" w:tentative="1">
      <w:start w:val="1"/>
      <w:numFmt w:val="lowerRoman"/>
      <w:lvlText w:val="%6."/>
      <w:lvlJc w:val="right"/>
      <w:pPr>
        <w:ind w:left="4427" w:hanging="180"/>
      </w:pPr>
    </w:lvl>
    <w:lvl w:ilvl="6" w:tplc="0409000F" w:tentative="1">
      <w:start w:val="1"/>
      <w:numFmt w:val="decimal"/>
      <w:lvlText w:val="%7."/>
      <w:lvlJc w:val="left"/>
      <w:pPr>
        <w:ind w:left="5147" w:hanging="360"/>
      </w:pPr>
    </w:lvl>
    <w:lvl w:ilvl="7" w:tplc="04090019" w:tentative="1">
      <w:start w:val="1"/>
      <w:numFmt w:val="lowerLetter"/>
      <w:lvlText w:val="%8."/>
      <w:lvlJc w:val="left"/>
      <w:pPr>
        <w:ind w:left="5867" w:hanging="360"/>
      </w:pPr>
    </w:lvl>
    <w:lvl w:ilvl="8" w:tplc="0409001B" w:tentative="1">
      <w:start w:val="1"/>
      <w:numFmt w:val="lowerRoman"/>
      <w:lvlText w:val="%9."/>
      <w:lvlJc w:val="right"/>
      <w:pPr>
        <w:ind w:left="6587" w:hanging="180"/>
      </w:pPr>
    </w:lvl>
  </w:abstractNum>
  <w:num w:numId="1">
    <w:abstractNumId w:val="29"/>
  </w:num>
  <w:num w:numId="2">
    <w:abstractNumId w:val="6"/>
  </w:num>
  <w:num w:numId="3">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5"/>
  </w:num>
  <w:num w:numId="5">
    <w:abstractNumId w:val="9"/>
  </w:num>
  <w:num w:numId="6">
    <w:abstractNumId w:val="33"/>
  </w:num>
  <w:num w:numId="7">
    <w:abstractNumId w:val="13"/>
  </w:num>
  <w:num w:numId="8">
    <w:abstractNumId w:val="24"/>
  </w:num>
  <w:num w:numId="9">
    <w:abstractNumId w:val="8"/>
  </w:num>
  <w:num w:numId="10">
    <w:abstractNumId w:val="17"/>
  </w:num>
  <w:num w:numId="11">
    <w:abstractNumId w:val="3"/>
  </w:num>
  <w:num w:numId="12">
    <w:abstractNumId w:val="19"/>
  </w:num>
  <w:num w:numId="13">
    <w:abstractNumId w:val="14"/>
  </w:num>
  <w:num w:numId="14">
    <w:abstractNumId w:val="16"/>
  </w:num>
  <w:num w:numId="15">
    <w:abstractNumId w:val="31"/>
  </w:num>
  <w:num w:numId="16">
    <w:abstractNumId w:val="41"/>
  </w:num>
  <w:num w:numId="17">
    <w:abstractNumId w:val="12"/>
  </w:num>
  <w:num w:numId="18">
    <w:abstractNumId w:val="4"/>
  </w:num>
  <w:num w:numId="19">
    <w:abstractNumId w:val="28"/>
  </w:num>
  <w:num w:numId="20">
    <w:abstractNumId w:val="35"/>
  </w:num>
  <w:num w:numId="21">
    <w:abstractNumId w:val="38"/>
  </w:num>
  <w:num w:numId="22">
    <w:abstractNumId w:val="40"/>
  </w:num>
  <w:num w:numId="23">
    <w:abstractNumId w:val="2"/>
  </w:num>
  <w:num w:numId="24">
    <w:abstractNumId w:val="23"/>
  </w:num>
  <w:num w:numId="25">
    <w:abstractNumId w:val="7"/>
  </w:num>
  <w:num w:numId="26">
    <w:abstractNumId w:val="11"/>
  </w:num>
  <w:num w:numId="27">
    <w:abstractNumId w:val="21"/>
  </w:num>
  <w:num w:numId="28">
    <w:abstractNumId w:val="32"/>
  </w:num>
  <w:num w:numId="29">
    <w:abstractNumId w:val="22"/>
  </w:num>
  <w:num w:numId="30">
    <w:abstractNumId w:val="20"/>
  </w:num>
  <w:num w:numId="31">
    <w:abstractNumId w:val="42"/>
  </w:num>
  <w:num w:numId="32">
    <w:abstractNumId w:val="34"/>
  </w:num>
  <w:num w:numId="33">
    <w:abstractNumId w:val="5"/>
  </w:num>
  <w:num w:numId="34">
    <w:abstractNumId w:val="39"/>
  </w:num>
  <w:num w:numId="35">
    <w:abstractNumId w:val="26"/>
  </w:num>
  <w:num w:numId="36">
    <w:abstractNumId w:val="44"/>
  </w:num>
  <w:num w:numId="37">
    <w:abstractNumId w:val="0"/>
  </w:num>
  <w:num w:numId="38">
    <w:abstractNumId w:val="30"/>
  </w:num>
  <w:num w:numId="39">
    <w:abstractNumId w:val="25"/>
  </w:num>
  <w:num w:numId="40">
    <w:abstractNumId w:val="10"/>
  </w:num>
  <w:num w:numId="41">
    <w:abstractNumId w:val="37"/>
  </w:num>
  <w:num w:numId="42">
    <w:abstractNumId w:val="43"/>
  </w:num>
  <w:num w:numId="43">
    <w:abstractNumId w:val="1"/>
  </w:num>
  <w:num w:numId="44">
    <w:abstractNumId w:val="18"/>
  </w:num>
  <w:num w:numId="45">
    <w:abstractNumId w:val="27"/>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arion Major">
    <w15:presenceInfo w15:providerId="AD" w15:userId="S-1-5-21-1708537768-602609370-682003330-210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BC5358"/>
    <w:rsid w:val="000056A6"/>
    <w:rsid w:val="00006A2C"/>
    <w:rsid w:val="00023879"/>
    <w:rsid w:val="00031AEE"/>
    <w:rsid w:val="00032CEA"/>
    <w:rsid w:val="00033059"/>
    <w:rsid w:val="00035A16"/>
    <w:rsid w:val="00046D61"/>
    <w:rsid w:val="00050D4B"/>
    <w:rsid w:val="00056AB3"/>
    <w:rsid w:val="0006700D"/>
    <w:rsid w:val="00067627"/>
    <w:rsid w:val="00073357"/>
    <w:rsid w:val="00084F18"/>
    <w:rsid w:val="000861EE"/>
    <w:rsid w:val="00094709"/>
    <w:rsid w:val="000A4D37"/>
    <w:rsid w:val="000A69EA"/>
    <w:rsid w:val="000B4CC4"/>
    <w:rsid w:val="000B65C2"/>
    <w:rsid w:val="000C453B"/>
    <w:rsid w:val="000D1973"/>
    <w:rsid w:val="000D76D5"/>
    <w:rsid w:val="000E3170"/>
    <w:rsid w:val="000E60CC"/>
    <w:rsid w:val="000E6FB3"/>
    <w:rsid w:val="000F4412"/>
    <w:rsid w:val="00102741"/>
    <w:rsid w:val="00103965"/>
    <w:rsid w:val="00114BC2"/>
    <w:rsid w:val="00114E8D"/>
    <w:rsid w:val="00126A85"/>
    <w:rsid w:val="00132020"/>
    <w:rsid w:val="0016127C"/>
    <w:rsid w:val="00164D76"/>
    <w:rsid w:val="00172431"/>
    <w:rsid w:val="0019006B"/>
    <w:rsid w:val="00190B13"/>
    <w:rsid w:val="00194E44"/>
    <w:rsid w:val="00195245"/>
    <w:rsid w:val="001A24C7"/>
    <w:rsid w:val="001D1BCB"/>
    <w:rsid w:val="001E3BBA"/>
    <w:rsid w:val="001F5127"/>
    <w:rsid w:val="0021303E"/>
    <w:rsid w:val="00233AA7"/>
    <w:rsid w:val="00234E27"/>
    <w:rsid w:val="002357A0"/>
    <w:rsid w:val="00240173"/>
    <w:rsid w:val="00243F97"/>
    <w:rsid w:val="00267FE7"/>
    <w:rsid w:val="002715AC"/>
    <w:rsid w:val="00274B9E"/>
    <w:rsid w:val="00276637"/>
    <w:rsid w:val="002B1C33"/>
    <w:rsid w:val="002C64F3"/>
    <w:rsid w:val="002E66D4"/>
    <w:rsid w:val="002E7C01"/>
    <w:rsid w:val="002F5159"/>
    <w:rsid w:val="002F7388"/>
    <w:rsid w:val="00304764"/>
    <w:rsid w:val="00305DB8"/>
    <w:rsid w:val="00313898"/>
    <w:rsid w:val="00326E59"/>
    <w:rsid w:val="00327014"/>
    <w:rsid w:val="00327E1B"/>
    <w:rsid w:val="00330B99"/>
    <w:rsid w:val="00335E3A"/>
    <w:rsid w:val="00340952"/>
    <w:rsid w:val="0034774A"/>
    <w:rsid w:val="0035506C"/>
    <w:rsid w:val="00355F1D"/>
    <w:rsid w:val="00364736"/>
    <w:rsid w:val="00370CAD"/>
    <w:rsid w:val="00382228"/>
    <w:rsid w:val="0038592A"/>
    <w:rsid w:val="00390386"/>
    <w:rsid w:val="00396E35"/>
    <w:rsid w:val="003A0D73"/>
    <w:rsid w:val="003C112F"/>
    <w:rsid w:val="003C5E6D"/>
    <w:rsid w:val="003C6D62"/>
    <w:rsid w:val="003E5726"/>
    <w:rsid w:val="004128DE"/>
    <w:rsid w:val="00412D55"/>
    <w:rsid w:val="0041326E"/>
    <w:rsid w:val="00413E08"/>
    <w:rsid w:val="00423801"/>
    <w:rsid w:val="004266C9"/>
    <w:rsid w:val="00432504"/>
    <w:rsid w:val="0045774D"/>
    <w:rsid w:val="00461CA7"/>
    <w:rsid w:val="00461F7D"/>
    <w:rsid w:val="0047242E"/>
    <w:rsid w:val="00476ADE"/>
    <w:rsid w:val="00480DAA"/>
    <w:rsid w:val="0048274B"/>
    <w:rsid w:val="00491604"/>
    <w:rsid w:val="004946D2"/>
    <w:rsid w:val="004C2B20"/>
    <w:rsid w:val="004C7309"/>
    <w:rsid w:val="004D3705"/>
    <w:rsid w:val="004E50D2"/>
    <w:rsid w:val="004E773E"/>
    <w:rsid w:val="004F0E8A"/>
    <w:rsid w:val="00505DC1"/>
    <w:rsid w:val="005079E2"/>
    <w:rsid w:val="005109E4"/>
    <w:rsid w:val="005155D1"/>
    <w:rsid w:val="00525E1E"/>
    <w:rsid w:val="00535824"/>
    <w:rsid w:val="005440F1"/>
    <w:rsid w:val="00547DAB"/>
    <w:rsid w:val="00557E76"/>
    <w:rsid w:val="00561319"/>
    <w:rsid w:val="00572BC8"/>
    <w:rsid w:val="0057675F"/>
    <w:rsid w:val="00585893"/>
    <w:rsid w:val="00585F09"/>
    <w:rsid w:val="005D1079"/>
    <w:rsid w:val="005D24BD"/>
    <w:rsid w:val="005E08AE"/>
    <w:rsid w:val="005E0C26"/>
    <w:rsid w:val="005F30D5"/>
    <w:rsid w:val="0060001C"/>
    <w:rsid w:val="00600823"/>
    <w:rsid w:val="00614F8D"/>
    <w:rsid w:val="00633299"/>
    <w:rsid w:val="00633CFA"/>
    <w:rsid w:val="00633D1C"/>
    <w:rsid w:val="00633EDE"/>
    <w:rsid w:val="006363E8"/>
    <w:rsid w:val="0063767D"/>
    <w:rsid w:val="0064368F"/>
    <w:rsid w:val="00653DF5"/>
    <w:rsid w:val="00670A45"/>
    <w:rsid w:val="006769E1"/>
    <w:rsid w:val="00677686"/>
    <w:rsid w:val="00677C7C"/>
    <w:rsid w:val="00677DF1"/>
    <w:rsid w:val="00686C19"/>
    <w:rsid w:val="00697147"/>
    <w:rsid w:val="006B3D64"/>
    <w:rsid w:val="006C1520"/>
    <w:rsid w:val="006C498D"/>
    <w:rsid w:val="006C5596"/>
    <w:rsid w:val="006C5B6F"/>
    <w:rsid w:val="006D7C41"/>
    <w:rsid w:val="006E211F"/>
    <w:rsid w:val="006E29C7"/>
    <w:rsid w:val="006F0991"/>
    <w:rsid w:val="006F0F15"/>
    <w:rsid w:val="007111D1"/>
    <w:rsid w:val="00730058"/>
    <w:rsid w:val="00737D57"/>
    <w:rsid w:val="00747886"/>
    <w:rsid w:val="00750C40"/>
    <w:rsid w:val="00754E11"/>
    <w:rsid w:val="007665EC"/>
    <w:rsid w:val="007904C6"/>
    <w:rsid w:val="007C0B04"/>
    <w:rsid w:val="007C4AA8"/>
    <w:rsid w:val="007C517B"/>
    <w:rsid w:val="007C52A1"/>
    <w:rsid w:val="007E34C8"/>
    <w:rsid w:val="007E41D8"/>
    <w:rsid w:val="007E6BED"/>
    <w:rsid w:val="007F257B"/>
    <w:rsid w:val="00810CD8"/>
    <w:rsid w:val="008144C4"/>
    <w:rsid w:val="00827916"/>
    <w:rsid w:val="00841372"/>
    <w:rsid w:val="00843728"/>
    <w:rsid w:val="00845BD0"/>
    <w:rsid w:val="00847AF4"/>
    <w:rsid w:val="008643C0"/>
    <w:rsid w:val="008704F0"/>
    <w:rsid w:val="008712CD"/>
    <w:rsid w:val="008A55E7"/>
    <w:rsid w:val="008B431D"/>
    <w:rsid w:val="008C67CF"/>
    <w:rsid w:val="008E4A72"/>
    <w:rsid w:val="008F150F"/>
    <w:rsid w:val="008F1B53"/>
    <w:rsid w:val="008F22A5"/>
    <w:rsid w:val="008F62A9"/>
    <w:rsid w:val="00903102"/>
    <w:rsid w:val="00907678"/>
    <w:rsid w:val="00926044"/>
    <w:rsid w:val="009454DE"/>
    <w:rsid w:val="009532D6"/>
    <w:rsid w:val="00961785"/>
    <w:rsid w:val="009635FD"/>
    <w:rsid w:val="009650FE"/>
    <w:rsid w:val="00965E35"/>
    <w:rsid w:val="00967197"/>
    <w:rsid w:val="00971436"/>
    <w:rsid w:val="00990267"/>
    <w:rsid w:val="009D4F38"/>
    <w:rsid w:val="009E071C"/>
    <w:rsid w:val="009E0D28"/>
    <w:rsid w:val="009E457A"/>
    <w:rsid w:val="009E6D66"/>
    <w:rsid w:val="00A36AA0"/>
    <w:rsid w:val="00A36DB7"/>
    <w:rsid w:val="00A43D7A"/>
    <w:rsid w:val="00A44D1E"/>
    <w:rsid w:val="00A57A7B"/>
    <w:rsid w:val="00A60889"/>
    <w:rsid w:val="00A77CAF"/>
    <w:rsid w:val="00A95A4F"/>
    <w:rsid w:val="00AA1477"/>
    <w:rsid w:val="00AA5D4C"/>
    <w:rsid w:val="00AB0BF6"/>
    <w:rsid w:val="00AB1A99"/>
    <w:rsid w:val="00AB4AC4"/>
    <w:rsid w:val="00AC696C"/>
    <w:rsid w:val="00AD38B1"/>
    <w:rsid w:val="00AE3B6E"/>
    <w:rsid w:val="00AE517F"/>
    <w:rsid w:val="00AF0230"/>
    <w:rsid w:val="00AF4BB1"/>
    <w:rsid w:val="00B02791"/>
    <w:rsid w:val="00B07F79"/>
    <w:rsid w:val="00B112C8"/>
    <w:rsid w:val="00B266A7"/>
    <w:rsid w:val="00B326A5"/>
    <w:rsid w:val="00B32F28"/>
    <w:rsid w:val="00B34165"/>
    <w:rsid w:val="00B37DAF"/>
    <w:rsid w:val="00B414E4"/>
    <w:rsid w:val="00B44337"/>
    <w:rsid w:val="00B504E1"/>
    <w:rsid w:val="00B60B0E"/>
    <w:rsid w:val="00B75B14"/>
    <w:rsid w:val="00B77D05"/>
    <w:rsid w:val="00B82BD9"/>
    <w:rsid w:val="00B85CAB"/>
    <w:rsid w:val="00B93C7C"/>
    <w:rsid w:val="00BA6B9B"/>
    <w:rsid w:val="00BB5CF9"/>
    <w:rsid w:val="00BC5358"/>
    <w:rsid w:val="00BC55C6"/>
    <w:rsid w:val="00BD3945"/>
    <w:rsid w:val="00BD45B5"/>
    <w:rsid w:val="00BD4F89"/>
    <w:rsid w:val="00BD65D4"/>
    <w:rsid w:val="00BE59C2"/>
    <w:rsid w:val="00BF5DCC"/>
    <w:rsid w:val="00C07B51"/>
    <w:rsid w:val="00C1151F"/>
    <w:rsid w:val="00C135D1"/>
    <w:rsid w:val="00C1640B"/>
    <w:rsid w:val="00C23DB5"/>
    <w:rsid w:val="00C24584"/>
    <w:rsid w:val="00C42B4A"/>
    <w:rsid w:val="00C46013"/>
    <w:rsid w:val="00C7560A"/>
    <w:rsid w:val="00C76A06"/>
    <w:rsid w:val="00C82241"/>
    <w:rsid w:val="00C85A26"/>
    <w:rsid w:val="00C927DB"/>
    <w:rsid w:val="00C92931"/>
    <w:rsid w:val="00CB48DE"/>
    <w:rsid w:val="00CB70AA"/>
    <w:rsid w:val="00CC0253"/>
    <w:rsid w:val="00CC0BD1"/>
    <w:rsid w:val="00CC2D75"/>
    <w:rsid w:val="00CD4FC7"/>
    <w:rsid w:val="00CE1468"/>
    <w:rsid w:val="00CE46E3"/>
    <w:rsid w:val="00CE5871"/>
    <w:rsid w:val="00CF5B2E"/>
    <w:rsid w:val="00CF5FC9"/>
    <w:rsid w:val="00CF64A1"/>
    <w:rsid w:val="00D0152D"/>
    <w:rsid w:val="00D021C3"/>
    <w:rsid w:val="00D02288"/>
    <w:rsid w:val="00D1066C"/>
    <w:rsid w:val="00D11BD7"/>
    <w:rsid w:val="00D13278"/>
    <w:rsid w:val="00D1340F"/>
    <w:rsid w:val="00D151FF"/>
    <w:rsid w:val="00D34C94"/>
    <w:rsid w:val="00D51F07"/>
    <w:rsid w:val="00D53339"/>
    <w:rsid w:val="00D74097"/>
    <w:rsid w:val="00DB0771"/>
    <w:rsid w:val="00DB0A5C"/>
    <w:rsid w:val="00DB54F7"/>
    <w:rsid w:val="00DC2ADE"/>
    <w:rsid w:val="00DC6AE5"/>
    <w:rsid w:val="00DD38B7"/>
    <w:rsid w:val="00DE0748"/>
    <w:rsid w:val="00DE2447"/>
    <w:rsid w:val="00E006E0"/>
    <w:rsid w:val="00E05B39"/>
    <w:rsid w:val="00E06152"/>
    <w:rsid w:val="00E3326E"/>
    <w:rsid w:val="00E50E43"/>
    <w:rsid w:val="00E53D99"/>
    <w:rsid w:val="00E57196"/>
    <w:rsid w:val="00E6696C"/>
    <w:rsid w:val="00E67EC6"/>
    <w:rsid w:val="00E70D14"/>
    <w:rsid w:val="00E74C74"/>
    <w:rsid w:val="00E801B3"/>
    <w:rsid w:val="00EA7CFE"/>
    <w:rsid w:val="00EB7121"/>
    <w:rsid w:val="00EC1D73"/>
    <w:rsid w:val="00EC21DD"/>
    <w:rsid w:val="00ED0EEC"/>
    <w:rsid w:val="00ED2922"/>
    <w:rsid w:val="00ED4BA5"/>
    <w:rsid w:val="00EE3B88"/>
    <w:rsid w:val="00EE601B"/>
    <w:rsid w:val="00EF25B1"/>
    <w:rsid w:val="00EF4E99"/>
    <w:rsid w:val="00F029F3"/>
    <w:rsid w:val="00F05ACE"/>
    <w:rsid w:val="00F05CC4"/>
    <w:rsid w:val="00F0721A"/>
    <w:rsid w:val="00F1137D"/>
    <w:rsid w:val="00F17B85"/>
    <w:rsid w:val="00F23735"/>
    <w:rsid w:val="00F33913"/>
    <w:rsid w:val="00F3765C"/>
    <w:rsid w:val="00F54D9F"/>
    <w:rsid w:val="00F5709F"/>
    <w:rsid w:val="00F75A92"/>
    <w:rsid w:val="00F81ECB"/>
    <w:rsid w:val="00F828B5"/>
    <w:rsid w:val="00F87C56"/>
    <w:rsid w:val="00F959C2"/>
    <w:rsid w:val="00F97FDE"/>
    <w:rsid w:val="00FA137A"/>
    <w:rsid w:val="00FA75FB"/>
    <w:rsid w:val="00FB1159"/>
    <w:rsid w:val="00FB1BB8"/>
    <w:rsid w:val="00FB7B4D"/>
    <w:rsid w:val="00FC2B88"/>
    <w:rsid w:val="00FC34C5"/>
    <w:rsid w:val="00FC761C"/>
    <w:rsid w:val="00FD18E1"/>
    <w:rsid w:val="00FD2E69"/>
    <w:rsid w:val="00FD4E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9"/>
    <o:shapelayout v:ext="edit">
      <o:idmap v:ext="edit" data="1"/>
      <o:rules v:ext="edit">
        <o:r id="V:Rule2" type="connector" idref="#AutoShape 3"/>
      </o:rules>
    </o:shapelayout>
  </w:shapeDefaults>
  <w:decimalSymbol w:val="."/>
  <w:listSeparator w:val=","/>
  <w14:docId w14:val="5538C883"/>
  <w15:docId w15:val="{199875E7-09DC-409D-9E9E-290F970DBE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C1520"/>
  </w:style>
  <w:style w:type="paragraph" w:styleId="Heading1">
    <w:name w:val="heading 1"/>
    <w:basedOn w:val="Normal"/>
    <w:next w:val="Normal"/>
    <w:link w:val="Heading1Char"/>
    <w:uiPriority w:val="9"/>
    <w:qFormat/>
    <w:rsid w:val="008F1B5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033059"/>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9532D6"/>
    <w:rPr>
      <w:sz w:val="16"/>
      <w:szCs w:val="16"/>
    </w:rPr>
  </w:style>
  <w:style w:type="paragraph" w:styleId="CommentText">
    <w:name w:val="annotation text"/>
    <w:basedOn w:val="Normal"/>
    <w:link w:val="CommentTextChar"/>
    <w:uiPriority w:val="99"/>
    <w:semiHidden/>
    <w:unhideWhenUsed/>
    <w:rsid w:val="009532D6"/>
    <w:pPr>
      <w:spacing w:line="240" w:lineRule="auto"/>
    </w:pPr>
    <w:rPr>
      <w:sz w:val="20"/>
      <w:szCs w:val="20"/>
    </w:rPr>
  </w:style>
  <w:style w:type="character" w:customStyle="1" w:styleId="CommentTextChar">
    <w:name w:val="Comment Text Char"/>
    <w:basedOn w:val="DefaultParagraphFont"/>
    <w:link w:val="CommentText"/>
    <w:uiPriority w:val="99"/>
    <w:semiHidden/>
    <w:rsid w:val="009532D6"/>
    <w:rPr>
      <w:sz w:val="20"/>
      <w:szCs w:val="20"/>
    </w:rPr>
  </w:style>
  <w:style w:type="paragraph" w:styleId="CommentSubject">
    <w:name w:val="annotation subject"/>
    <w:basedOn w:val="CommentText"/>
    <w:next w:val="CommentText"/>
    <w:link w:val="CommentSubjectChar"/>
    <w:uiPriority w:val="99"/>
    <w:semiHidden/>
    <w:unhideWhenUsed/>
    <w:rsid w:val="009532D6"/>
    <w:rPr>
      <w:b/>
      <w:bCs/>
    </w:rPr>
  </w:style>
  <w:style w:type="character" w:customStyle="1" w:styleId="CommentSubjectChar">
    <w:name w:val="Comment Subject Char"/>
    <w:basedOn w:val="CommentTextChar"/>
    <w:link w:val="CommentSubject"/>
    <w:uiPriority w:val="99"/>
    <w:semiHidden/>
    <w:rsid w:val="009532D6"/>
    <w:rPr>
      <w:b/>
      <w:bCs/>
      <w:sz w:val="20"/>
      <w:szCs w:val="20"/>
    </w:rPr>
  </w:style>
  <w:style w:type="paragraph" w:styleId="BalloonText">
    <w:name w:val="Balloon Text"/>
    <w:basedOn w:val="Normal"/>
    <w:link w:val="BalloonTextChar"/>
    <w:uiPriority w:val="99"/>
    <w:semiHidden/>
    <w:unhideWhenUsed/>
    <w:rsid w:val="009532D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532D6"/>
    <w:rPr>
      <w:rFonts w:ascii="Tahoma" w:hAnsi="Tahoma" w:cs="Tahoma"/>
      <w:sz w:val="16"/>
      <w:szCs w:val="16"/>
    </w:rPr>
  </w:style>
  <w:style w:type="table" w:styleId="TableGrid">
    <w:name w:val="Table Grid"/>
    <w:basedOn w:val="TableNormal"/>
    <w:uiPriority w:val="59"/>
    <w:rsid w:val="00E801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
    <w:name w:val="Style1"/>
    <w:uiPriority w:val="99"/>
    <w:rsid w:val="00686C19"/>
    <w:pPr>
      <w:numPr>
        <w:numId w:val="4"/>
      </w:numPr>
    </w:pPr>
  </w:style>
  <w:style w:type="paragraph" w:styleId="ListParagraph">
    <w:name w:val="List Paragraph"/>
    <w:basedOn w:val="Normal"/>
    <w:uiPriority w:val="34"/>
    <w:qFormat/>
    <w:rsid w:val="00686C19"/>
    <w:pPr>
      <w:ind w:left="720"/>
      <w:contextualSpacing/>
    </w:pPr>
  </w:style>
  <w:style w:type="paragraph" w:styleId="Revision">
    <w:name w:val="Revision"/>
    <w:hidden/>
    <w:uiPriority w:val="99"/>
    <w:semiHidden/>
    <w:rsid w:val="002F5159"/>
    <w:pPr>
      <w:spacing w:after="0" w:line="240" w:lineRule="auto"/>
    </w:pPr>
  </w:style>
  <w:style w:type="character" w:customStyle="1" w:styleId="Heading1Char">
    <w:name w:val="Heading 1 Char"/>
    <w:basedOn w:val="DefaultParagraphFont"/>
    <w:link w:val="Heading1"/>
    <w:uiPriority w:val="9"/>
    <w:rsid w:val="008F1B53"/>
    <w:rPr>
      <w:rFonts w:asciiTheme="majorHAnsi" w:eastAsiaTheme="majorEastAsia" w:hAnsiTheme="majorHAnsi" w:cstheme="majorBidi"/>
      <w:b/>
      <w:bCs/>
      <w:color w:val="365F91" w:themeColor="accent1" w:themeShade="BF"/>
      <w:sz w:val="28"/>
      <w:szCs w:val="28"/>
    </w:rPr>
  </w:style>
  <w:style w:type="character" w:styleId="Hyperlink">
    <w:name w:val="Hyperlink"/>
    <w:basedOn w:val="DefaultParagraphFont"/>
    <w:uiPriority w:val="99"/>
    <w:unhideWhenUsed/>
    <w:rsid w:val="0034774A"/>
    <w:rPr>
      <w:color w:val="0000FF" w:themeColor="hyperlink"/>
      <w:u w:val="single"/>
    </w:rPr>
  </w:style>
  <w:style w:type="paragraph" w:styleId="NoSpacing">
    <w:name w:val="No Spacing"/>
    <w:uiPriority w:val="1"/>
    <w:qFormat/>
    <w:rsid w:val="005E0C26"/>
    <w:pPr>
      <w:spacing w:after="0" w:line="240" w:lineRule="auto"/>
    </w:pPr>
  </w:style>
  <w:style w:type="paragraph" w:styleId="Header">
    <w:name w:val="header"/>
    <w:basedOn w:val="Normal"/>
    <w:link w:val="HeaderChar"/>
    <w:uiPriority w:val="99"/>
    <w:semiHidden/>
    <w:unhideWhenUsed/>
    <w:rsid w:val="00BD4F89"/>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BD4F89"/>
  </w:style>
  <w:style w:type="paragraph" w:styleId="Footer">
    <w:name w:val="footer"/>
    <w:basedOn w:val="Normal"/>
    <w:link w:val="FooterChar"/>
    <w:uiPriority w:val="99"/>
    <w:semiHidden/>
    <w:unhideWhenUsed/>
    <w:rsid w:val="00BD4F89"/>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BD4F8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4518746">
      <w:bodyDiv w:val="1"/>
      <w:marLeft w:val="0"/>
      <w:marRight w:val="0"/>
      <w:marTop w:val="0"/>
      <w:marBottom w:val="0"/>
      <w:divBdr>
        <w:top w:val="none" w:sz="0" w:space="0" w:color="auto"/>
        <w:left w:val="none" w:sz="0" w:space="0" w:color="auto"/>
        <w:bottom w:val="none" w:sz="0" w:space="0" w:color="auto"/>
        <w:right w:val="none" w:sz="0" w:space="0" w:color="auto"/>
      </w:divBdr>
    </w:div>
    <w:div w:id="292291870">
      <w:bodyDiv w:val="1"/>
      <w:marLeft w:val="0"/>
      <w:marRight w:val="0"/>
      <w:marTop w:val="0"/>
      <w:marBottom w:val="0"/>
      <w:divBdr>
        <w:top w:val="none" w:sz="0" w:space="0" w:color="auto"/>
        <w:left w:val="none" w:sz="0" w:space="0" w:color="auto"/>
        <w:bottom w:val="none" w:sz="0" w:space="0" w:color="auto"/>
        <w:right w:val="none" w:sz="0" w:space="0" w:color="auto"/>
      </w:divBdr>
    </w:div>
    <w:div w:id="378631218">
      <w:bodyDiv w:val="1"/>
      <w:marLeft w:val="0"/>
      <w:marRight w:val="0"/>
      <w:marTop w:val="0"/>
      <w:marBottom w:val="0"/>
      <w:divBdr>
        <w:top w:val="none" w:sz="0" w:space="0" w:color="auto"/>
        <w:left w:val="none" w:sz="0" w:space="0" w:color="auto"/>
        <w:bottom w:val="none" w:sz="0" w:space="0" w:color="auto"/>
        <w:right w:val="none" w:sz="0" w:space="0" w:color="auto"/>
      </w:divBdr>
    </w:div>
    <w:div w:id="490104982">
      <w:bodyDiv w:val="1"/>
      <w:marLeft w:val="0"/>
      <w:marRight w:val="0"/>
      <w:marTop w:val="0"/>
      <w:marBottom w:val="0"/>
      <w:divBdr>
        <w:top w:val="none" w:sz="0" w:space="0" w:color="auto"/>
        <w:left w:val="none" w:sz="0" w:space="0" w:color="auto"/>
        <w:bottom w:val="none" w:sz="0" w:space="0" w:color="auto"/>
        <w:right w:val="none" w:sz="0" w:space="0" w:color="auto"/>
      </w:divBdr>
    </w:div>
    <w:div w:id="702681200">
      <w:bodyDiv w:val="1"/>
      <w:marLeft w:val="0"/>
      <w:marRight w:val="0"/>
      <w:marTop w:val="0"/>
      <w:marBottom w:val="0"/>
      <w:divBdr>
        <w:top w:val="none" w:sz="0" w:space="0" w:color="auto"/>
        <w:left w:val="none" w:sz="0" w:space="0" w:color="auto"/>
        <w:bottom w:val="none" w:sz="0" w:space="0" w:color="auto"/>
        <w:right w:val="none" w:sz="0" w:space="0" w:color="auto"/>
      </w:divBdr>
    </w:div>
    <w:div w:id="981933806">
      <w:bodyDiv w:val="1"/>
      <w:marLeft w:val="0"/>
      <w:marRight w:val="0"/>
      <w:marTop w:val="0"/>
      <w:marBottom w:val="0"/>
      <w:divBdr>
        <w:top w:val="none" w:sz="0" w:space="0" w:color="auto"/>
        <w:left w:val="none" w:sz="0" w:space="0" w:color="auto"/>
        <w:bottom w:val="none" w:sz="0" w:space="0" w:color="auto"/>
        <w:right w:val="none" w:sz="0" w:space="0" w:color="auto"/>
      </w:divBdr>
    </w:div>
    <w:div w:id="1083181764">
      <w:bodyDiv w:val="1"/>
      <w:marLeft w:val="0"/>
      <w:marRight w:val="0"/>
      <w:marTop w:val="0"/>
      <w:marBottom w:val="0"/>
      <w:divBdr>
        <w:top w:val="none" w:sz="0" w:space="0" w:color="auto"/>
        <w:left w:val="none" w:sz="0" w:space="0" w:color="auto"/>
        <w:bottom w:val="none" w:sz="0" w:space="0" w:color="auto"/>
        <w:right w:val="none" w:sz="0" w:space="0" w:color="auto"/>
      </w:divBdr>
    </w:div>
    <w:div w:id="1096946893">
      <w:bodyDiv w:val="1"/>
      <w:marLeft w:val="0"/>
      <w:marRight w:val="0"/>
      <w:marTop w:val="0"/>
      <w:marBottom w:val="0"/>
      <w:divBdr>
        <w:top w:val="none" w:sz="0" w:space="0" w:color="auto"/>
        <w:left w:val="none" w:sz="0" w:space="0" w:color="auto"/>
        <w:bottom w:val="none" w:sz="0" w:space="0" w:color="auto"/>
        <w:right w:val="none" w:sz="0" w:space="0" w:color="auto"/>
      </w:divBdr>
    </w:div>
    <w:div w:id="1379864888">
      <w:bodyDiv w:val="1"/>
      <w:marLeft w:val="0"/>
      <w:marRight w:val="0"/>
      <w:marTop w:val="0"/>
      <w:marBottom w:val="0"/>
      <w:divBdr>
        <w:top w:val="none" w:sz="0" w:space="0" w:color="auto"/>
        <w:left w:val="none" w:sz="0" w:space="0" w:color="auto"/>
        <w:bottom w:val="none" w:sz="0" w:space="0" w:color="auto"/>
        <w:right w:val="none" w:sz="0" w:space="0" w:color="auto"/>
      </w:divBdr>
    </w:div>
    <w:div w:id="1772622142">
      <w:bodyDiv w:val="1"/>
      <w:marLeft w:val="0"/>
      <w:marRight w:val="0"/>
      <w:marTop w:val="0"/>
      <w:marBottom w:val="0"/>
      <w:divBdr>
        <w:top w:val="none" w:sz="0" w:space="0" w:color="auto"/>
        <w:left w:val="none" w:sz="0" w:space="0" w:color="auto"/>
        <w:bottom w:val="none" w:sz="0" w:space="0" w:color="auto"/>
        <w:right w:val="none" w:sz="0" w:space="0" w:color="auto"/>
      </w:divBdr>
    </w:div>
    <w:div w:id="1790007638">
      <w:bodyDiv w:val="1"/>
      <w:marLeft w:val="0"/>
      <w:marRight w:val="0"/>
      <w:marTop w:val="0"/>
      <w:marBottom w:val="0"/>
      <w:divBdr>
        <w:top w:val="none" w:sz="0" w:space="0" w:color="auto"/>
        <w:left w:val="none" w:sz="0" w:space="0" w:color="auto"/>
        <w:bottom w:val="none" w:sz="0" w:space="0" w:color="auto"/>
        <w:right w:val="none" w:sz="0" w:space="0" w:color="auto"/>
      </w:divBdr>
    </w:div>
    <w:div w:id="2001232343">
      <w:bodyDiv w:val="1"/>
      <w:marLeft w:val="0"/>
      <w:marRight w:val="0"/>
      <w:marTop w:val="0"/>
      <w:marBottom w:val="0"/>
      <w:divBdr>
        <w:top w:val="none" w:sz="0" w:space="0" w:color="auto"/>
        <w:left w:val="none" w:sz="0" w:space="0" w:color="auto"/>
        <w:bottom w:val="none" w:sz="0" w:space="0" w:color="auto"/>
        <w:right w:val="none" w:sz="0" w:space="0" w:color="auto"/>
      </w:divBdr>
    </w:div>
    <w:div w:id="20105978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chart" Target="charts/chart6.xml"/><Relationship Id="rId18" Type="http://schemas.openxmlformats.org/officeDocument/2006/relationships/image" Target="media/image2.png"/><Relationship Id="rId26" Type="http://schemas.openxmlformats.org/officeDocument/2006/relationships/image" Target="media/image8.png"/><Relationship Id="rId39" Type="http://schemas.openxmlformats.org/officeDocument/2006/relationships/oleObject" Target="embeddings/oleObject2.bin"/><Relationship Id="rId3" Type="http://schemas.openxmlformats.org/officeDocument/2006/relationships/styles" Target="styles.xml"/><Relationship Id="rId21" Type="http://schemas.openxmlformats.org/officeDocument/2006/relationships/image" Target="media/image5.png"/><Relationship Id="rId34" Type="http://schemas.openxmlformats.org/officeDocument/2006/relationships/image" Target="media/image15.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chart" Target="charts/chart5.xml"/><Relationship Id="rId17" Type="http://schemas.openxmlformats.org/officeDocument/2006/relationships/image" Target="media/image1.emf"/><Relationship Id="rId25" Type="http://schemas.openxmlformats.org/officeDocument/2006/relationships/image" Target="media/image7.png"/><Relationship Id="rId33" Type="http://schemas.openxmlformats.org/officeDocument/2006/relationships/image" Target="media/image14.jpeg"/><Relationship Id="rId38" Type="http://schemas.openxmlformats.org/officeDocument/2006/relationships/image" Target="media/image18.emf"/><Relationship Id="rId2" Type="http://schemas.openxmlformats.org/officeDocument/2006/relationships/numbering" Target="numbering.xml"/><Relationship Id="rId16" Type="http://schemas.microsoft.com/office/2011/relationships/commentsExtended" Target="commentsExtended.xml"/><Relationship Id="rId20" Type="http://schemas.openxmlformats.org/officeDocument/2006/relationships/image" Target="media/image4.png"/><Relationship Id="rId29" Type="http://schemas.openxmlformats.org/officeDocument/2006/relationships/image" Target="media/image10.jpeg"/><Relationship Id="rId41"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4.xml"/><Relationship Id="rId24" Type="http://schemas.openxmlformats.org/officeDocument/2006/relationships/image" Target="media/image6.png"/><Relationship Id="rId32" Type="http://schemas.openxmlformats.org/officeDocument/2006/relationships/image" Target="media/image13.jpeg"/><Relationship Id="rId37" Type="http://schemas.openxmlformats.org/officeDocument/2006/relationships/oleObject" Target="embeddings/oleObject1.bin"/><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omments" Target="comments.xml"/><Relationship Id="rId23" Type="http://schemas.openxmlformats.org/officeDocument/2006/relationships/chart" Target="charts/chart9.xml"/><Relationship Id="rId28" Type="http://schemas.openxmlformats.org/officeDocument/2006/relationships/hyperlink" Target="https://www.connectingcommuters.org/" TargetMode="External"/><Relationship Id="rId36" Type="http://schemas.openxmlformats.org/officeDocument/2006/relationships/image" Target="media/image17.emf"/><Relationship Id="rId10" Type="http://schemas.openxmlformats.org/officeDocument/2006/relationships/chart" Target="charts/chart3.xml"/><Relationship Id="rId19" Type="http://schemas.openxmlformats.org/officeDocument/2006/relationships/image" Target="media/image3.png"/><Relationship Id="rId31"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chart" Target="charts/chart7.xml"/><Relationship Id="rId22" Type="http://schemas.openxmlformats.org/officeDocument/2006/relationships/chart" Target="charts/chart8.xml"/><Relationship Id="rId27" Type="http://schemas.openxmlformats.org/officeDocument/2006/relationships/image" Target="media/image9.png"/><Relationship Id="rId30" Type="http://schemas.openxmlformats.org/officeDocument/2006/relationships/image" Target="media/image11.jpeg"/><Relationship Id="rId35" Type="http://schemas.openxmlformats.org/officeDocument/2006/relationships/image" Target="media/image16.jpeg"/><Relationship Id="rId43" Type="http://schemas.microsoft.com/office/2016/09/relationships/commentsIds" Target="commentsIds.xml"/></Relationships>
</file>

<file path=word/charts/_rels/chart1.xml.rels><?xml version="1.0" encoding="UTF-8" standalone="yes"?>
<Relationships xmlns="http://schemas.openxmlformats.org/package/2006/relationships"><Relationship Id="rId1" Type="http://schemas.openxmlformats.org/officeDocument/2006/relationships/oleObject" Target="file:///\\WIND05SERVER15\Data\PROJECTS\Regional%20Energy%20Plan\Towns\Municipal%20Energy%20Data%20Package%20-%20Apr%2030\Final%20Town%20Data\Windham\Current%20Energy%20Consumption_Windham%20Electric%20Use%20Update.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1" Type="http://schemas.openxmlformats.org/officeDocument/2006/relationships/oleObject" Target="file:///\\WIND05SERVER15\Data\PROJECTS\Regional%20Energy%20Plan\Towns\Municipal%20Energy%20Data%20Package%20-%20Apr%2030\Final%20Town%20Data\Windham\Current%20Energy%20Consumption_Windham%20Electric%20Use%20Update.xlsx"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6.xml.rels><?xml version="1.0" encoding="UTF-8" standalone="yes"?>
<Relationships xmlns="http://schemas.openxmlformats.org/package/2006/relationships"><Relationship Id="rId1" Type="http://schemas.openxmlformats.org/officeDocument/2006/relationships/oleObject" Target="file:///\\WIND05SERVER15\Data\PROJECTS\Regional%20Energy%20Plan\Towns\Municipal%20Energy%20Data%20Package%20-%20Apr%2030\Final%20Town%20Data\Windham\Current%20Energy%20Consumption_Windham%20Electric%20Use%20Update.xlsx" TargetMode="Externa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8.xml.rels><?xml version="1.0" encoding="UTF-8" standalone="yes"?>
<Relationships xmlns="http://schemas.openxmlformats.org/package/2006/relationships"><Relationship Id="rId1" Type="http://schemas.openxmlformats.org/officeDocument/2006/relationships/oleObject" Target="Macintosh%20HD:Users:emilydavis:Downloads:Targets_Efficiency_VERNON.xlsm"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Macintosh%20HD:Users:emilydavis:Downloads:Targets_Efficiency_VERNON.xlsm"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TOWN's</a:t>
            </a:r>
            <a:r>
              <a:rPr lang="en-US" sz="1200" baseline="0"/>
              <a:t> Annual Energy Consumption (in million Btu)</a:t>
            </a:r>
            <a:endParaRPr lang="en-US" sz="1200"/>
          </a:p>
        </c:rich>
      </c:tx>
      <c:layout/>
      <c:overlay val="0"/>
    </c:title>
    <c:autoTitleDeleted val="0"/>
    <c:plotArea>
      <c:layout/>
      <c:pieChart>
        <c:varyColors val="1"/>
        <c:ser>
          <c:idx val="0"/>
          <c:order val="0"/>
          <c:dLbls>
            <c:spPr>
              <a:noFill/>
              <a:ln>
                <a:noFill/>
              </a:ln>
              <a:effectLst/>
            </c:spPr>
            <c:dLblPos val="inEnd"/>
            <c:showLegendKey val="0"/>
            <c:showVal val="1"/>
            <c:showCatName val="0"/>
            <c:showSerName val="0"/>
            <c:showPercent val="1"/>
            <c:showBubbleSize val="0"/>
            <c:separator>
</c:separator>
            <c:showLeaderLines val="0"/>
            <c:extLst>
              <c:ext xmlns:c15="http://schemas.microsoft.com/office/drawing/2012/chart" uri="{CE6537A1-D6FC-4f65-9D91-7224C49458BB}">
                <c15:layout/>
              </c:ext>
            </c:extLst>
          </c:dLbls>
          <c:cat>
            <c:strRef>
              <c:f>'DATA SUMMARY'!$C$46:$G$48</c:f>
              <c:strCache>
                <c:ptCount val="3"/>
                <c:pt idx="0">
                  <c:v>Electricity</c:v>
                </c:pt>
                <c:pt idx="1">
                  <c:v>Heating</c:v>
                </c:pt>
                <c:pt idx="2">
                  <c:v>Transportation</c:v>
                </c:pt>
              </c:strCache>
            </c:strRef>
          </c:cat>
          <c:val>
            <c:numRef>
              <c:f>'DATA SUMMARY'!$B$46:$B$48</c:f>
              <c:numCache>
                <c:formatCode>#,##0</c:formatCode>
                <c:ptCount val="3"/>
                <c:pt idx="0">
                  <c:v>8354.6069539700402</c:v>
                </c:pt>
                <c:pt idx="1">
                  <c:v>27033.414573927676</c:v>
                </c:pt>
                <c:pt idx="2">
                  <c:v>21919.323426135412</c:v>
                </c:pt>
              </c:numCache>
            </c:numRef>
          </c:val>
          <c:extLst>
            <c:ext xmlns:c16="http://schemas.microsoft.com/office/drawing/2014/chart" uri="{C3380CC4-5D6E-409C-BE32-E72D297353CC}">
              <c16:uniqueId val="{00000000-5EE6-4787-8EA6-3E552F47B82D}"/>
            </c:ext>
          </c:extLst>
        </c:ser>
        <c:dLbls>
          <c:showLegendKey val="0"/>
          <c:showVal val="0"/>
          <c:showCatName val="0"/>
          <c:showSerName val="0"/>
          <c:showPercent val="1"/>
          <c:showBubbleSize val="0"/>
          <c:showLeaderLines val="0"/>
        </c:dLbls>
        <c:firstSliceAng val="0"/>
      </c:pieChart>
    </c:plotArea>
    <c:legend>
      <c:legendPos val="r"/>
      <c:layout/>
      <c:overlay val="0"/>
      <c:txPr>
        <a:bodyPr/>
        <a:lstStyle/>
        <a:p>
          <a:pPr rtl="0">
            <a:defRPr/>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Windham's</a:t>
            </a:r>
            <a:r>
              <a:rPr lang="en-US" sz="1200" baseline="0"/>
              <a:t> Annual Energy Consumption (in million Btu)</a:t>
            </a:r>
            <a:endParaRPr lang="en-US" sz="1200"/>
          </a:p>
        </c:rich>
      </c:tx>
      <c:layout>
        <c:manualLayout>
          <c:xMode val="edge"/>
          <c:yMode val="edge"/>
          <c:x val="0.14588867385365648"/>
          <c:y val="3.6388446668182854E-2"/>
        </c:manualLayout>
      </c:layout>
      <c:overlay val="0"/>
    </c:title>
    <c:autoTitleDeleted val="0"/>
    <c:plotArea>
      <c:layout/>
      <c:pieChart>
        <c:varyColors val="1"/>
        <c:ser>
          <c:idx val="0"/>
          <c:order val="0"/>
          <c:dLbls>
            <c:spPr>
              <a:noFill/>
              <a:ln>
                <a:noFill/>
              </a:ln>
              <a:effectLst/>
            </c:spPr>
            <c:dLblPos val="inEnd"/>
            <c:showLegendKey val="0"/>
            <c:showVal val="1"/>
            <c:showCatName val="0"/>
            <c:showSerName val="0"/>
            <c:showPercent val="1"/>
            <c:showBubbleSize val="0"/>
            <c:separator>
</c:separator>
            <c:showLeaderLines val="0"/>
            <c:extLst>
              <c:ext xmlns:c15="http://schemas.microsoft.com/office/drawing/2012/chart" uri="{CE6537A1-D6FC-4f65-9D91-7224C49458BB}">
                <c15:layout/>
              </c:ext>
            </c:extLst>
          </c:dLbls>
          <c:cat>
            <c:strRef>
              <c:f>'DATA SUMMARY'!$C$46:$G$48</c:f>
              <c:strCache>
                <c:ptCount val="3"/>
                <c:pt idx="0">
                  <c:v>Electricity</c:v>
                </c:pt>
                <c:pt idx="1">
                  <c:v>Heating</c:v>
                </c:pt>
                <c:pt idx="2">
                  <c:v>Transportation</c:v>
                </c:pt>
              </c:strCache>
            </c:strRef>
          </c:cat>
          <c:val>
            <c:numRef>
              <c:f>'DATA SUMMARY'!$B$46:$B$48</c:f>
              <c:numCache>
                <c:formatCode>#,##0</c:formatCode>
                <c:ptCount val="3"/>
                <c:pt idx="0">
                  <c:v>36870.348690841784</c:v>
                </c:pt>
                <c:pt idx="1">
                  <c:v>27033.414573927676</c:v>
                </c:pt>
                <c:pt idx="2">
                  <c:v>21919.323426135412</c:v>
                </c:pt>
              </c:numCache>
            </c:numRef>
          </c:val>
          <c:extLst>
            <c:ext xmlns:c16="http://schemas.microsoft.com/office/drawing/2014/chart" uri="{C3380CC4-5D6E-409C-BE32-E72D297353CC}">
              <c16:uniqueId val="{00000000-710D-4AE0-80FB-B6B5C8F89AAC}"/>
            </c:ext>
          </c:extLst>
        </c:ser>
        <c:dLbls>
          <c:showLegendKey val="0"/>
          <c:showVal val="0"/>
          <c:showCatName val="0"/>
          <c:showSerName val="0"/>
          <c:showPercent val="1"/>
          <c:showBubbleSize val="0"/>
          <c:showLeaderLines val="0"/>
        </c:dLbls>
        <c:firstSliceAng val="0"/>
      </c:pieChart>
    </c:plotArea>
    <c:legend>
      <c:legendPos val="r"/>
      <c:layout/>
      <c:overlay val="0"/>
      <c:txPr>
        <a:bodyPr/>
        <a:lstStyle/>
        <a:p>
          <a:pPr rtl="0">
            <a:defRPr/>
          </a:pPr>
          <a:endParaRPr lang="en-US"/>
        </a:p>
      </c:txPr>
    </c:legend>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Electricity Use in Windham,</a:t>
            </a:r>
            <a:r>
              <a:rPr lang="en-US" baseline="0"/>
              <a:t> per sector</a:t>
            </a:r>
            <a:endParaRPr lang="en-US"/>
          </a:p>
        </c:rich>
      </c:tx>
      <c:layout/>
      <c:overlay val="0"/>
    </c:title>
    <c:autoTitleDeleted val="0"/>
    <c:view3D>
      <c:rotX val="15"/>
      <c:rotY val="20"/>
      <c:rAngAx val="0"/>
    </c:view3D>
    <c:floor>
      <c:thickness val="0"/>
    </c:floor>
    <c:sideWall>
      <c:thickness val="0"/>
    </c:sideWall>
    <c:backWall>
      <c:thickness val="0"/>
    </c:backWall>
    <c:plotArea>
      <c:layout/>
      <c:area3DChart>
        <c:grouping val="standard"/>
        <c:varyColors val="0"/>
        <c:ser>
          <c:idx val="0"/>
          <c:order val="0"/>
          <c:tx>
            <c:v>C&amp;I</c:v>
          </c:tx>
          <c:cat>
            <c:strRef>
              <c:f>'4. Current Electricity'!$H$11:$J$11</c:f>
              <c:strCache>
                <c:ptCount val="3"/>
                <c:pt idx="0">
                  <c:v>2014 (MMBtu)</c:v>
                </c:pt>
                <c:pt idx="1">
                  <c:v>2015(MMBtu)</c:v>
                </c:pt>
                <c:pt idx="2">
                  <c:v>2016(MMBtu)</c:v>
                </c:pt>
              </c:strCache>
            </c:strRef>
          </c:cat>
          <c:val>
            <c:numRef>
              <c:f>'4. Current Electricity'!$H$12:$J$12</c:f>
              <c:numCache>
                <c:formatCode>#,##0</c:formatCode>
                <c:ptCount val="3"/>
                <c:pt idx="0" formatCode="_(* #,##0.00_);_(* \(#,##0.00\);_(* &quot;-&quot;??_);_(@_)">
                  <c:v>699.19971337905622</c:v>
                </c:pt>
                <c:pt idx="1">
                  <c:v>759.24106868666195</c:v>
                </c:pt>
                <c:pt idx="2">
                  <c:v>676.71430033780325</c:v>
                </c:pt>
              </c:numCache>
            </c:numRef>
          </c:val>
          <c:extLst>
            <c:ext xmlns:c16="http://schemas.microsoft.com/office/drawing/2014/chart" uri="{C3380CC4-5D6E-409C-BE32-E72D297353CC}">
              <c16:uniqueId val="{00000000-1DB3-4BBC-A45C-A5D251CF37EE}"/>
            </c:ext>
          </c:extLst>
        </c:ser>
        <c:ser>
          <c:idx val="1"/>
          <c:order val="1"/>
          <c:tx>
            <c:v>RES</c:v>
          </c:tx>
          <c:cat>
            <c:strRef>
              <c:f>'4. Current Electricity'!$H$11:$J$11</c:f>
              <c:strCache>
                <c:ptCount val="3"/>
                <c:pt idx="0">
                  <c:v>2014 (MMBtu)</c:v>
                </c:pt>
                <c:pt idx="1">
                  <c:v>2015(MMBtu)</c:v>
                </c:pt>
                <c:pt idx="2">
                  <c:v>2016(MMBtu)</c:v>
                </c:pt>
              </c:strCache>
            </c:strRef>
          </c:cat>
          <c:val>
            <c:numRef>
              <c:f>'4. Current Electricity'!$H$13:$J$13</c:f>
              <c:numCache>
                <c:formatCode>#,##0</c:formatCode>
                <c:ptCount val="3"/>
                <c:pt idx="0">
                  <c:v>7818.9960070529232</c:v>
                </c:pt>
                <c:pt idx="1">
                  <c:v>7896.0053229842706</c:v>
                </c:pt>
                <c:pt idx="2">
                  <c:v>7677.8926536322379</c:v>
                </c:pt>
              </c:numCache>
            </c:numRef>
          </c:val>
          <c:extLst>
            <c:ext xmlns:c16="http://schemas.microsoft.com/office/drawing/2014/chart" uri="{C3380CC4-5D6E-409C-BE32-E72D297353CC}">
              <c16:uniqueId val="{00000001-1DB3-4BBC-A45C-A5D251CF37EE}"/>
            </c:ext>
          </c:extLst>
        </c:ser>
        <c:dLbls>
          <c:showLegendKey val="0"/>
          <c:showVal val="0"/>
          <c:showCatName val="0"/>
          <c:showSerName val="0"/>
          <c:showPercent val="0"/>
          <c:showBubbleSize val="0"/>
        </c:dLbls>
        <c:axId val="165310464"/>
        <c:axId val="165313152"/>
        <c:axId val="163799040"/>
      </c:area3DChart>
      <c:catAx>
        <c:axId val="165310464"/>
        <c:scaling>
          <c:orientation val="minMax"/>
        </c:scaling>
        <c:delete val="0"/>
        <c:axPos val="b"/>
        <c:numFmt formatCode="General" sourceLinked="0"/>
        <c:majorTickMark val="out"/>
        <c:minorTickMark val="none"/>
        <c:tickLblPos val="nextTo"/>
        <c:crossAx val="165313152"/>
        <c:crosses val="autoZero"/>
        <c:auto val="1"/>
        <c:lblAlgn val="ctr"/>
        <c:lblOffset val="100"/>
        <c:noMultiLvlLbl val="0"/>
      </c:catAx>
      <c:valAx>
        <c:axId val="165313152"/>
        <c:scaling>
          <c:orientation val="minMax"/>
        </c:scaling>
        <c:delete val="0"/>
        <c:axPos val="l"/>
        <c:majorGridlines/>
        <c:title>
          <c:tx>
            <c:rich>
              <a:bodyPr rot="-5400000" vert="horz"/>
              <a:lstStyle/>
              <a:p>
                <a:pPr>
                  <a:defRPr/>
                </a:pPr>
                <a:r>
                  <a:rPr lang="en-US"/>
                  <a:t>Million Btu</a:t>
                </a:r>
              </a:p>
            </c:rich>
          </c:tx>
          <c:layout/>
          <c:overlay val="0"/>
        </c:title>
        <c:numFmt formatCode="_(* #,##0.00_);_(* \(#,##0.00\);_(* &quot;-&quot;??_);_(@_)" sourceLinked="1"/>
        <c:majorTickMark val="out"/>
        <c:minorTickMark val="none"/>
        <c:tickLblPos val="nextTo"/>
        <c:crossAx val="165310464"/>
        <c:crosses val="autoZero"/>
        <c:crossBetween val="midCat"/>
      </c:valAx>
      <c:serAx>
        <c:axId val="163799040"/>
        <c:scaling>
          <c:orientation val="minMax"/>
        </c:scaling>
        <c:delete val="0"/>
        <c:axPos val="b"/>
        <c:majorTickMark val="out"/>
        <c:minorTickMark val="none"/>
        <c:tickLblPos val="nextTo"/>
        <c:crossAx val="165313152"/>
        <c:crosses val="autoZero"/>
      </c:serAx>
    </c:plotArea>
    <c:legend>
      <c:legendPos val="r"/>
      <c:layout/>
      <c:overlay val="0"/>
    </c:legend>
    <c:plotVisOnly val="1"/>
    <c:dispBlanksAs val="zero"/>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dk1"/>
                </a:solidFill>
                <a:latin typeface="+mn-lt"/>
                <a:ea typeface="+mn-ea"/>
                <a:cs typeface="+mn-cs"/>
              </a:defRPr>
            </a:pPr>
            <a:r>
              <a:rPr lang="en-US" sz="1050"/>
              <a:t>Electricity Use in Windham (05359), per sector</a:t>
            </a:r>
          </a:p>
        </c:rich>
      </c:tx>
      <c:layout/>
      <c:overlay val="0"/>
      <c:spPr>
        <a:noFill/>
        <a:ln>
          <a:noFill/>
        </a:ln>
        <a:effectLst/>
      </c:spPr>
    </c:title>
    <c:autoTitleDeleted val="0"/>
    <c:plotArea>
      <c:layout/>
      <c:barChart>
        <c:barDir val="col"/>
        <c:grouping val="clustered"/>
        <c:varyColors val="0"/>
        <c:ser>
          <c:idx val="0"/>
          <c:order val="0"/>
          <c:tx>
            <c:strRef>
              <c:f>'4. Current Electricity'!$E$12</c:f>
              <c:strCache>
                <c:ptCount val="1"/>
                <c:pt idx="0">
                  <c:v>Comm. &amp; Indust.</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'4. Current Electricity'!$G$11:$N$11</c:f>
              <c:strCache>
                <c:ptCount val="8"/>
                <c:pt idx="0">
                  <c:v>2007 (MMBtu)</c:v>
                </c:pt>
                <c:pt idx="1">
                  <c:v>2008 (MMBtu)</c:v>
                </c:pt>
                <c:pt idx="2">
                  <c:v>2009 (MMBtu)</c:v>
                </c:pt>
                <c:pt idx="3">
                  <c:v>2010 (MMBtu)</c:v>
                </c:pt>
                <c:pt idx="4">
                  <c:v>2011 (MMBtu)</c:v>
                </c:pt>
                <c:pt idx="5">
                  <c:v>2012 (MMBtu)</c:v>
                </c:pt>
                <c:pt idx="6">
                  <c:v>2013 (MMBtu)</c:v>
                </c:pt>
                <c:pt idx="7">
                  <c:v>2014 (MMBtu)</c:v>
                </c:pt>
              </c:strCache>
            </c:strRef>
          </c:cat>
          <c:val>
            <c:numRef>
              <c:f>'4. Current Electricity'!$G$12:$N$12</c:f>
              <c:numCache>
                <c:formatCode>#,##0</c:formatCode>
                <c:ptCount val="8"/>
                <c:pt idx="0">
                  <c:v>12293.189340430614</c:v>
                </c:pt>
                <c:pt idx="1">
                  <c:v>12919.708602040468</c:v>
                </c:pt>
                <c:pt idx="2">
                  <c:v>12671.351554236189</c:v>
                </c:pt>
                <c:pt idx="3">
                  <c:v>13600.904220834615</c:v>
                </c:pt>
                <c:pt idx="4">
                  <c:v>13502.487460333708</c:v>
                </c:pt>
                <c:pt idx="5">
                  <c:v>13564.138260483844</c:v>
                </c:pt>
                <c:pt idx="6">
                  <c:v>13307.622752243493</c:v>
                </c:pt>
                <c:pt idx="7">
                  <c:v>13502.030371713245</c:v>
                </c:pt>
              </c:numCache>
            </c:numRef>
          </c:val>
          <c:extLst>
            <c:ext xmlns:c16="http://schemas.microsoft.com/office/drawing/2014/chart" uri="{C3380CC4-5D6E-409C-BE32-E72D297353CC}">
              <c16:uniqueId val="{00000000-8B88-4254-AD97-1D2272359110}"/>
            </c:ext>
          </c:extLst>
        </c:ser>
        <c:ser>
          <c:idx val="1"/>
          <c:order val="1"/>
          <c:tx>
            <c:strRef>
              <c:f>'4. Current Electricity'!$E$13</c:f>
              <c:strCache>
                <c:ptCount val="1"/>
                <c:pt idx="0">
                  <c:v>Residential</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'4. Current Electricity'!$G$11:$N$11</c:f>
              <c:strCache>
                <c:ptCount val="8"/>
                <c:pt idx="0">
                  <c:v>2007 (MMBtu)</c:v>
                </c:pt>
                <c:pt idx="1">
                  <c:v>2008 (MMBtu)</c:v>
                </c:pt>
                <c:pt idx="2">
                  <c:v>2009 (MMBtu)</c:v>
                </c:pt>
                <c:pt idx="3">
                  <c:v>2010 (MMBtu)</c:v>
                </c:pt>
                <c:pt idx="4">
                  <c:v>2011 (MMBtu)</c:v>
                </c:pt>
                <c:pt idx="5">
                  <c:v>2012 (MMBtu)</c:v>
                </c:pt>
                <c:pt idx="6">
                  <c:v>2013 (MMBtu)</c:v>
                </c:pt>
                <c:pt idx="7">
                  <c:v>2014 (MMBtu)</c:v>
                </c:pt>
              </c:strCache>
            </c:strRef>
          </c:cat>
          <c:val>
            <c:numRef>
              <c:f>'4. Current Electricity'!$G$13:$N$13</c:f>
              <c:numCache>
                <c:formatCode>#,##0</c:formatCode>
                <c:ptCount val="8"/>
                <c:pt idx="0">
                  <c:v>22706.742416487526</c:v>
                </c:pt>
                <c:pt idx="1">
                  <c:v>21929.801753847201</c:v>
                </c:pt>
                <c:pt idx="2">
                  <c:v>22033.981642610979</c:v>
                </c:pt>
                <c:pt idx="3">
                  <c:v>22461.73269184836</c:v>
                </c:pt>
                <c:pt idx="4">
                  <c:v>22913.112908178926</c:v>
                </c:pt>
                <c:pt idx="5">
                  <c:v>21621.807076807581</c:v>
                </c:pt>
                <c:pt idx="6">
                  <c:v>22646.801105537925</c:v>
                </c:pt>
                <c:pt idx="7">
                  <c:v>23368.318319128532</c:v>
                </c:pt>
              </c:numCache>
            </c:numRef>
          </c:val>
          <c:extLst>
            <c:ext xmlns:c16="http://schemas.microsoft.com/office/drawing/2014/chart" uri="{C3380CC4-5D6E-409C-BE32-E72D297353CC}">
              <c16:uniqueId val="{00000001-8B88-4254-AD97-1D2272359110}"/>
            </c:ext>
          </c:extLst>
        </c:ser>
        <c:dLbls>
          <c:showLegendKey val="0"/>
          <c:showVal val="1"/>
          <c:showCatName val="0"/>
          <c:showSerName val="0"/>
          <c:showPercent val="0"/>
          <c:showBubbleSize val="0"/>
        </c:dLbls>
        <c:gapWidth val="444"/>
        <c:overlap val="-90"/>
        <c:axId val="103089280"/>
        <c:axId val="103090816"/>
      </c:barChart>
      <c:catAx>
        <c:axId val="10308928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dk1"/>
                </a:solidFill>
                <a:latin typeface="+mn-lt"/>
                <a:ea typeface="+mn-ea"/>
                <a:cs typeface="+mn-cs"/>
              </a:defRPr>
            </a:pPr>
            <a:endParaRPr lang="en-US"/>
          </a:p>
        </c:txPr>
        <c:crossAx val="103090816"/>
        <c:crosses val="autoZero"/>
        <c:auto val="1"/>
        <c:lblAlgn val="ctr"/>
        <c:lblOffset val="100"/>
        <c:noMultiLvlLbl val="0"/>
      </c:catAx>
      <c:valAx>
        <c:axId val="103090816"/>
        <c:scaling>
          <c:orientation val="minMax"/>
        </c:scaling>
        <c:delete val="1"/>
        <c:axPos val="l"/>
        <c:title>
          <c:tx>
            <c:rich>
              <a:bodyPr rot="-5400000" spcFirstLastPara="1" vertOverflow="ellipsis" vert="horz" wrap="square" anchor="ctr" anchorCtr="1"/>
              <a:lstStyle/>
              <a:p>
                <a:pPr>
                  <a:defRPr sz="900" b="0" i="0" u="none" strike="noStrike" kern="1200" cap="all" baseline="0">
                    <a:solidFill>
                      <a:schemeClr val="dk1"/>
                    </a:solidFill>
                    <a:latin typeface="+mn-lt"/>
                    <a:ea typeface="+mn-ea"/>
                    <a:cs typeface="+mn-cs"/>
                  </a:defRPr>
                </a:pPr>
                <a:r>
                  <a:rPr lang="en-US"/>
                  <a:t>Million Btu</a:t>
                </a:r>
              </a:p>
            </c:rich>
          </c:tx>
          <c:layout/>
          <c:overlay val="0"/>
          <c:spPr>
            <a:noFill/>
            <a:ln>
              <a:noFill/>
            </a:ln>
            <a:effectLst/>
          </c:spPr>
        </c:title>
        <c:numFmt formatCode="#,##0" sourceLinked="1"/>
        <c:majorTickMark val="none"/>
        <c:minorTickMark val="none"/>
        <c:tickLblPos val="none"/>
        <c:crossAx val="10308928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dk1"/>
                </a:solidFill>
                <a:latin typeface="+mn-lt"/>
                <a:ea typeface="+mn-ea"/>
                <a:cs typeface="+mn-cs"/>
              </a:defRPr>
            </a:pPr>
            <a:endParaRPr lang="en-US"/>
          </a:p>
        </c:txPr>
      </c:dTable>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legend>
    <c:plotVisOnly val="1"/>
    <c:dispBlanksAs val="zero"/>
    <c:showDLblsOverMax val="0"/>
  </c:chart>
  <c:spPr>
    <a:solidFill>
      <a:schemeClr val="lt1"/>
    </a:solidFill>
    <a:ln w="12700" cap="flat" cmpd="sng" algn="ctr">
      <a:solidFill>
        <a:srgbClr val="000000"/>
      </a:solidFill>
      <a:prstDash val="solid"/>
      <a:miter lim="800000"/>
    </a:ln>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t> Home Heating</a:t>
            </a:r>
            <a:r>
              <a:rPr lang="en-US" sz="1400" baseline="0"/>
              <a:t> Fuel Type</a:t>
            </a:r>
            <a:endParaRPr lang="en-US" sz="1400"/>
          </a:p>
        </c:rich>
      </c:tx>
      <c:layout/>
      <c:overlay val="0"/>
    </c:title>
    <c:autoTitleDeleted val="0"/>
    <c:plotArea>
      <c:layout/>
      <c:pieChart>
        <c:varyColors val="1"/>
        <c:ser>
          <c:idx val="0"/>
          <c:order val="0"/>
          <c:tx>
            <c:strRef>
              <c:f>'3. Current Home Heating Detail'!$C$37</c:f>
              <c:strCache>
                <c:ptCount val="1"/>
                <c:pt idx="0">
                  <c:v>Owner</c:v>
                </c:pt>
              </c:strCache>
            </c:strRef>
          </c:tx>
          <c:cat>
            <c:strRef>
              <c:f>'3. Current Home Heating Detail'!$D$36:$L$36</c:f>
              <c:strCache>
                <c:ptCount val="9"/>
                <c:pt idx="0">
                  <c:v>Utility gas</c:v>
                </c:pt>
                <c:pt idx="1">
                  <c:v>Bottled, tank, or LP gas</c:v>
                </c:pt>
                <c:pt idx="2">
                  <c:v>Electricity</c:v>
                </c:pt>
                <c:pt idx="3">
                  <c:v>Fuel oil, kerosene, etc</c:v>
                </c:pt>
                <c:pt idx="4">
                  <c:v>Coal or coke</c:v>
                </c:pt>
                <c:pt idx="5">
                  <c:v>Wood</c:v>
                </c:pt>
                <c:pt idx="6">
                  <c:v>Solar</c:v>
                </c:pt>
                <c:pt idx="7">
                  <c:v>Other</c:v>
                </c:pt>
                <c:pt idx="8">
                  <c:v>No fuel</c:v>
                </c:pt>
              </c:strCache>
            </c:strRef>
          </c:cat>
          <c:val>
            <c:numRef>
              <c:f>'3. Current Home Heating Detail'!$D$37:$L$37</c:f>
              <c:numCache>
                <c:formatCode>0%</c:formatCode>
                <c:ptCount val="9"/>
                <c:pt idx="0">
                  <c:v>0</c:v>
                </c:pt>
                <c:pt idx="1">
                  <c:v>0.14499999999999999</c:v>
                </c:pt>
                <c:pt idx="2">
                  <c:v>9.0000000000000011E-2</c:v>
                </c:pt>
                <c:pt idx="3">
                  <c:v>0.39200000000000007</c:v>
                </c:pt>
                <c:pt idx="4">
                  <c:v>0</c:v>
                </c:pt>
                <c:pt idx="5">
                  <c:v>0.34300000000000003</c:v>
                </c:pt>
                <c:pt idx="6">
                  <c:v>1.1999999999999997E-2</c:v>
                </c:pt>
                <c:pt idx="7">
                  <c:v>5.9999999999999993E-3</c:v>
                </c:pt>
                <c:pt idx="8">
                  <c:v>1.1999999999999997E-2</c:v>
                </c:pt>
              </c:numCache>
            </c:numRef>
          </c:val>
          <c:extLst>
            <c:ext xmlns:c16="http://schemas.microsoft.com/office/drawing/2014/chart" uri="{C3380CC4-5D6E-409C-BE32-E72D297353CC}">
              <c16:uniqueId val="{00000000-57A0-46B2-89E8-816C2CBC47CE}"/>
            </c:ext>
          </c:extLst>
        </c:ser>
        <c:dLbls>
          <c:showLegendKey val="0"/>
          <c:showVal val="0"/>
          <c:showCatName val="0"/>
          <c:showSerName val="0"/>
          <c:showPercent val="0"/>
          <c:showBubbleSize val="0"/>
          <c:showLeaderLines val="0"/>
        </c:dLbls>
        <c:firstSliceAng val="0"/>
      </c:pieChart>
    </c:plotArea>
    <c:legend>
      <c:legendPos val="r"/>
      <c:layout/>
      <c:overlay val="0"/>
      <c:txPr>
        <a:bodyPr/>
        <a:lstStyle/>
        <a:p>
          <a:pPr rtl="0">
            <a:defRPr/>
          </a:pPr>
          <a:endParaRPr lang="en-US"/>
        </a:p>
      </c:txPr>
    </c:legend>
    <c:plotVisOnly val="1"/>
    <c:dispBlanksAs val="zero"/>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TOWN's</a:t>
            </a:r>
            <a:r>
              <a:rPr lang="en-US" sz="1200" baseline="0"/>
              <a:t> Annual Energy Expenditures</a:t>
            </a:r>
            <a:endParaRPr lang="en-US" sz="1200"/>
          </a:p>
        </c:rich>
      </c:tx>
      <c:layout/>
      <c:overlay val="0"/>
    </c:title>
    <c:autoTitleDeleted val="0"/>
    <c:plotArea>
      <c:layout/>
      <c:pieChart>
        <c:varyColors val="1"/>
        <c:ser>
          <c:idx val="1"/>
          <c:order val="1"/>
          <c:dLbls>
            <c:spPr>
              <a:noFill/>
              <a:ln>
                <a:noFill/>
              </a:ln>
              <a:effectLst/>
            </c:spPr>
            <c:dLblPos val="ctr"/>
            <c:showLegendKey val="0"/>
            <c:showVal val="1"/>
            <c:showCatName val="0"/>
            <c:showSerName val="0"/>
            <c:showPercent val="1"/>
            <c:showBubbleSize val="0"/>
            <c:separator>
</c:separator>
            <c:showLeaderLines val="1"/>
            <c:extLst>
              <c:ext xmlns:c15="http://schemas.microsoft.com/office/drawing/2012/chart" uri="{CE6537A1-D6FC-4f65-9D91-7224C49458BB}">
                <c15:layout/>
              </c:ext>
            </c:extLst>
          </c:dLbls>
          <c:cat>
            <c:strRef>
              <c:f>'DATA SUMMARY'!$C$46:$G$48</c:f>
              <c:strCache>
                <c:ptCount val="3"/>
                <c:pt idx="0">
                  <c:v>Electricity</c:v>
                </c:pt>
                <c:pt idx="1">
                  <c:v>Heating</c:v>
                </c:pt>
                <c:pt idx="2">
                  <c:v>Transportation</c:v>
                </c:pt>
              </c:strCache>
            </c:strRef>
          </c:cat>
          <c:val>
            <c:numRef>
              <c:f>'DATA SUMMARY'!$B$40:$B$42</c:f>
              <c:numCache>
                <c:formatCode>"$"#,##0</c:formatCode>
                <c:ptCount val="3"/>
                <c:pt idx="0">
                  <c:v>351357.54871</c:v>
                </c:pt>
                <c:pt idx="1">
                  <c:v>603278.49063420726</c:v>
                </c:pt>
                <c:pt idx="2">
                  <c:v>388933.93857499992</c:v>
                </c:pt>
              </c:numCache>
            </c:numRef>
          </c:val>
          <c:extLst>
            <c:ext xmlns:c16="http://schemas.microsoft.com/office/drawing/2014/chart" uri="{C3380CC4-5D6E-409C-BE32-E72D297353CC}">
              <c16:uniqueId val="{00000000-F712-4A0C-9CF9-BE1BA4D4E7ED}"/>
            </c:ext>
          </c:extLst>
        </c:ser>
        <c:ser>
          <c:idx val="0"/>
          <c:order val="0"/>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'DATA SUMMARY'!$C$46:$G$48</c:f>
              <c:strCache>
                <c:ptCount val="3"/>
                <c:pt idx="0">
                  <c:v>Electricity</c:v>
                </c:pt>
                <c:pt idx="1">
                  <c:v>Heating</c:v>
                </c:pt>
                <c:pt idx="2">
                  <c:v>Transportation</c:v>
                </c:pt>
              </c:strCache>
            </c:strRef>
          </c:cat>
          <c:val>
            <c:numRef>
              <c:f>'DATA SUMMARY'!$B$40:$B$42</c:f>
              <c:numCache>
                <c:formatCode>"$"#,##0</c:formatCode>
                <c:ptCount val="3"/>
                <c:pt idx="0">
                  <c:v>351357.54871</c:v>
                </c:pt>
                <c:pt idx="1">
                  <c:v>603278.49063420726</c:v>
                </c:pt>
                <c:pt idx="2">
                  <c:v>388933.93857499992</c:v>
                </c:pt>
              </c:numCache>
            </c:numRef>
          </c:val>
          <c:extLst>
            <c:ext xmlns:c16="http://schemas.microsoft.com/office/drawing/2014/chart" uri="{C3380CC4-5D6E-409C-BE32-E72D297353CC}">
              <c16:uniqueId val="{00000001-F712-4A0C-9CF9-BE1BA4D4E7ED}"/>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b="0"/>
              <a:t>Windham's</a:t>
            </a:r>
            <a:r>
              <a:rPr lang="en-US" sz="1000" b="0" baseline="0"/>
              <a:t> Annual Energy Expenditures</a:t>
            </a:r>
            <a:endParaRPr lang="en-US" sz="1000" b="0"/>
          </a:p>
        </c:rich>
      </c:tx>
      <c:layout/>
      <c:overlay val="0"/>
    </c:title>
    <c:autoTitleDeleted val="0"/>
    <c:plotArea>
      <c:layout/>
      <c:pieChart>
        <c:varyColors val="1"/>
        <c:ser>
          <c:idx val="1"/>
          <c:order val="1"/>
          <c:dLbls>
            <c:spPr>
              <a:noFill/>
              <a:ln>
                <a:noFill/>
              </a:ln>
              <a:effectLst/>
            </c:spPr>
            <c:txPr>
              <a:bodyPr/>
              <a:lstStyle/>
              <a:p>
                <a:pPr>
                  <a:defRPr sz="800"/>
                </a:pPr>
                <a:endParaRPr lang="en-US"/>
              </a:p>
            </c:txPr>
            <c:dLblPos val="ctr"/>
            <c:showLegendKey val="0"/>
            <c:showVal val="1"/>
            <c:showCatName val="0"/>
            <c:showSerName val="0"/>
            <c:showPercent val="1"/>
            <c:showBubbleSize val="0"/>
            <c:separator>
</c:separator>
            <c:showLeaderLines val="1"/>
            <c:extLst>
              <c:ext xmlns:c15="http://schemas.microsoft.com/office/drawing/2012/chart" uri="{CE6537A1-D6FC-4f65-9D91-7224C49458BB}">
                <c15:layout/>
              </c:ext>
            </c:extLst>
          </c:dLbls>
          <c:cat>
            <c:strRef>
              <c:f>'DATA SUMMARY'!$C$46:$G$48</c:f>
              <c:strCache>
                <c:ptCount val="3"/>
                <c:pt idx="0">
                  <c:v>Electricity</c:v>
                </c:pt>
                <c:pt idx="1">
                  <c:v>Heating</c:v>
                </c:pt>
                <c:pt idx="2">
                  <c:v>Transportation</c:v>
                </c:pt>
              </c:strCache>
            </c:strRef>
          </c:cat>
          <c:val>
            <c:numRef>
              <c:f>'DATA SUMMARY'!$B$40:$B$42</c:f>
              <c:numCache>
                <c:formatCode>"$"#,##0</c:formatCode>
                <c:ptCount val="3"/>
                <c:pt idx="0">
                  <c:v>1550602.6085333873</c:v>
                </c:pt>
                <c:pt idx="1">
                  <c:v>603278.49063420738</c:v>
                </c:pt>
                <c:pt idx="2">
                  <c:v>388933.93857499992</c:v>
                </c:pt>
              </c:numCache>
            </c:numRef>
          </c:val>
          <c:extLst>
            <c:ext xmlns:c16="http://schemas.microsoft.com/office/drawing/2014/chart" uri="{C3380CC4-5D6E-409C-BE32-E72D297353CC}">
              <c16:uniqueId val="{00000000-1EFD-4B60-8576-9C3817EAFA4B}"/>
            </c:ext>
          </c:extLst>
        </c:ser>
        <c:ser>
          <c:idx val="0"/>
          <c:order val="0"/>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'DATA SUMMARY'!$C$46:$G$48</c:f>
              <c:strCache>
                <c:ptCount val="3"/>
                <c:pt idx="0">
                  <c:v>Electricity</c:v>
                </c:pt>
                <c:pt idx="1">
                  <c:v>Heating</c:v>
                </c:pt>
                <c:pt idx="2">
                  <c:v>Transportation</c:v>
                </c:pt>
              </c:strCache>
            </c:strRef>
          </c:cat>
          <c:val>
            <c:numRef>
              <c:f>'DATA SUMMARY'!$B$40:$B$42</c:f>
              <c:numCache>
                <c:formatCode>"$"#,##0</c:formatCode>
                <c:ptCount val="3"/>
                <c:pt idx="0">
                  <c:v>1550602.6085333873</c:v>
                </c:pt>
                <c:pt idx="1">
                  <c:v>603278.49063420738</c:v>
                </c:pt>
                <c:pt idx="2">
                  <c:v>388933.93857499992</c:v>
                </c:pt>
              </c:numCache>
            </c:numRef>
          </c:val>
          <c:extLst>
            <c:ext xmlns:c16="http://schemas.microsoft.com/office/drawing/2014/chart" uri="{C3380CC4-5D6E-409C-BE32-E72D297353CC}">
              <c16:uniqueId val="{00000001-1EFD-4B60-8576-9C3817EAFA4B}"/>
            </c:ext>
          </c:extLst>
        </c:ser>
        <c:dLbls>
          <c:showLegendKey val="0"/>
          <c:showVal val="0"/>
          <c:showCatName val="0"/>
          <c:showSerName val="0"/>
          <c:showPercent val="1"/>
          <c:showBubbleSize val="0"/>
          <c:showLeaderLines val="1"/>
        </c:dLbls>
        <c:firstSliceAng val="0"/>
      </c:pieChart>
    </c:plotArea>
    <c:legend>
      <c:legendPos val="r"/>
      <c:layout/>
      <c:overlay val="0"/>
      <c:txPr>
        <a:bodyPr/>
        <a:lstStyle/>
        <a:p>
          <a:pPr>
            <a:defRPr sz="800"/>
          </a:pPr>
          <a:endParaRPr lang="en-US"/>
        </a:p>
      </c:txPr>
    </c:legend>
    <c:plotVisOnly val="1"/>
    <c:dispBlanksAs val="zero"/>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pPr>
            <a:r>
              <a:rPr lang="en-US" sz="800"/>
              <a:t>Light-Duty Vehicle Energy  Conserved to Reach 90x50 Goals</a:t>
            </a:r>
          </a:p>
        </c:rich>
      </c:tx>
      <c:layout/>
      <c:overlay val="0"/>
    </c:title>
    <c:autoTitleDeleted val="0"/>
    <c:plotArea>
      <c:layout/>
      <c:barChart>
        <c:barDir val="col"/>
        <c:grouping val="clustered"/>
        <c:varyColors val="0"/>
        <c:ser>
          <c:idx val="0"/>
          <c:order val="0"/>
          <c:tx>
            <c:v>Mbtu's</c:v>
          </c:tx>
          <c:invertIfNegative val="0"/>
          <c:cat>
            <c:numRef>
              <c:f>'Charts for Plans'!$D$31:$G$31</c:f>
              <c:numCache>
                <c:formatCode>General</c:formatCode>
                <c:ptCount val="4"/>
                <c:pt idx="0">
                  <c:v>2015</c:v>
                </c:pt>
                <c:pt idx="1">
                  <c:v>2025</c:v>
                </c:pt>
                <c:pt idx="2">
                  <c:v>2035</c:v>
                </c:pt>
                <c:pt idx="3">
                  <c:v>2050</c:v>
                </c:pt>
              </c:numCache>
            </c:numRef>
          </c:cat>
          <c:val>
            <c:numRef>
              <c:f>'Charts for Plans'!$T$33:$W$33</c:f>
              <c:numCache>
                <c:formatCode>0</c:formatCode>
                <c:ptCount val="4"/>
                <c:pt idx="0">
                  <c:v>0</c:v>
                </c:pt>
                <c:pt idx="1">
                  <c:v>2466.8252651796197</c:v>
                </c:pt>
                <c:pt idx="2">
                  <c:v>25116.766336374316</c:v>
                </c:pt>
                <c:pt idx="3">
                  <c:v>46869.680038412946</c:v>
                </c:pt>
              </c:numCache>
            </c:numRef>
          </c:val>
          <c:extLst>
            <c:ext xmlns:c16="http://schemas.microsoft.com/office/drawing/2014/chart" uri="{C3380CC4-5D6E-409C-BE32-E72D297353CC}">
              <c16:uniqueId val="{00000000-F998-4977-8B6F-2A399B782E4A}"/>
            </c:ext>
          </c:extLst>
        </c:ser>
        <c:dLbls>
          <c:showLegendKey val="0"/>
          <c:showVal val="0"/>
          <c:showCatName val="0"/>
          <c:showSerName val="0"/>
          <c:showPercent val="0"/>
          <c:showBubbleSize val="0"/>
        </c:dLbls>
        <c:gapWidth val="150"/>
        <c:axId val="109566208"/>
        <c:axId val="109568000"/>
      </c:barChart>
      <c:catAx>
        <c:axId val="109566208"/>
        <c:scaling>
          <c:orientation val="minMax"/>
        </c:scaling>
        <c:delete val="0"/>
        <c:axPos val="b"/>
        <c:numFmt formatCode="General" sourceLinked="1"/>
        <c:majorTickMark val="none"/>
        <c:minorTickMark val="none"/>
        <c:tickLblPos val="nextTo"/>
        <c:crossAx val="109568000"/>
        <c:crosses val="autoZero"/>
        <c:auto val="1"/>
        <c:lblAlgn val="ctr"/>
        <c:lblOffset val="100"/>
        <c:noMultiLvlLbl val="0"/>
      </c:catAx>
      <c:valAx>
        <c:axId val="109568000"/>
        <c:scaling>
          <c:orientation val="minMax"/>
        </c:scaling>
        <c:delete val="0"/>
        <c:axPos val="l"/>
        <c:majorGridlines/>
        <c:title>
          <c:tx>
            <c:rich>
              <a:bodyPr rot="-5400000" vert="horz"/>
              <a:lstStyle/>
              <a:p>
                <a:pPr>
                  <a:defRPr/>
                </a:pPr>
                <a:r>
                  <a:rPr lang="en-US"/>
                  <a:t>Million Btu</a:t>
                </a:r>
              </a:p>
            </c:rich>
          </c:tx>
          <c:layout/>
          <c:overlay val="0"/>
        </c:title>
        <c:numFmt formatCode="0" sourceLinked="1"/>
        <c:majorTickMark val="none"/>
        <c:minorTickMark val="none"/>
        <c:tickLblPos val="nextTo"/>
        <c:crossAx val="109566208"/>
        <c:crosses val="autoZero"/>
        <c:crossBetween val="between"/>
      </c:valAx>
    </c:plotArea>
    <c:legend>
      <c:legendPos val="r"/>
      <c:layout/>
      <c:overlay val="0"/>
    </c:legend>
    <c:plotVisOnly val="1"/>
    <c:dispBlanksAs val="gap"/>
    <c:showDLblsOverMax val="0"/>
  </c:chart>
  <c:txPr>
    <a:bodyPr/>
    <a:lstStyle/>
    <a:p>
      <a:pPr>
        <a:defRPr sz="800"/>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pPr>
            <a:r>
              <a:rPr lang="en-US" sz="800"/>
              <a:t>Light-Duty Vehicle Consumption</a:t>
            </a:r>
          </a:p>
          <a:p>
            <a:pPr>
              <a:defRPr sz="800"/>
            </a:pPr>
            <a:r>
              <a:rPr lang="en-US" sz="800"/>
              <a:t>(LEAP</a:t>
            </a:r>
            <a:r>
              <a:rPr lang="en-US" sz="800" baseline="0"/>
              <a:t> Model Scenario)</a:t>
            </a:r>
            <a:endParaRPr lang="en-US" sz="800"/>
          </a:p>
        </c:rich>
      </c:tx>
      <c:layout/>
      <c:overlay val="0"/>
    </c:title>
    <c:autoTitleDeleted val="0"/>
    <c:plotArea>
      <c:layout/>
      <c:barChart>
        <c:barDir val="col"/>
        <c:grouping val="clustered"/>
        <c:varyColors val="0"/>
        <c:ser>
          <c:idx val="0"/>
          <c:order val="0"/>
          <c:tx>
            <c:strRef>
              <c:f>'Charts for Plans'!$D$6</c:f>
              <c:strCache>
                <c:ptCount val="1"/>
                <c:pt idx="0">
                  <c:v>Reference (no action)</c:v>
                </c:pt>
              </c:strCache>
            </c:strRef>
          </c:tx>
          <c:invertIfNegative val="0"/>
          <c:cat>
            <c:numRef>
              <c:f>'Charts for Plans'!$D$7:$G$7</c:f>
              <c:numCache>
                <c:formatCode>General</c:formatCode>
                <c:ptCount val="4"/>
                <c:pt idx="0">
                  <c:v>2015</c:v>
                </c:pt>
                <c:pt idx="1">
                  <c:v>2025</c:v>
                </c:pt>
                <c:pt idx="2">
                  <c:v>2035</c:v>
                </c:pt>
                <c:pt idx="3">
                  <c:v>2050</c:v>
                </c:pt>
              </c:numCache>
            </c:numRef>
          </c:cat>
          <c:val>
            <c:numRef>
              <c:f>'Charts for Plans'!$T$11:$W$11</c:f>
              <c:numCache>
                <c:formatCode>General</c:formatCode>
                <c:ptCount val="4"/>
                <c:pt idx="0">
                  <c:v>110.60347461696263</c:v>
                </c:pt>
                <c:pt idx="1">
                  <c:v>90.913723863983606</c:v>
                </c:pt>
                <c:pt idx="2">
                  <c:v>78.983259854205826</c:v>
                </c:pt>
                <c:pt idx="3">
                  <c:v>69.115958793486953</c:v>
                </c:pt>
              </c:numCache>
            </c:numRef>
          </c:val>
          <c:extLst>
            <c:ext xmlns:c16="http://schemas.microsoft.com/office/drawing/2014/chart" uri="{C3380CC4-5D6E-409C-BE32-E72D297353CC}">
              <c16:uniqueId val="{00000000-8AFB-4709-B9E4-7ECA19CB45B4}"/>
            </c:ext>
          </c:extLst>
        </c:ser>
        <c:ser>
          <c:idx val="1"/>
          <c:order val="1"/>
          <c:tx>
            <c:strRef>
              <c:f>'Charts for Plans'!$H$6</c:f>
              <c:strCache>
                <c:ptCount val="1"/>
                <c:pt idx="0">
                  <c:v>90x50 Scenario</c:v>
                </c:pt>
              </c:strCache>
            </c:strRef>
          </c:tx>
          <c:invertIfNegative val="0"/>
          <c:cat>
            <c:numRef>
              <c:f>'Charts for Plans'!$D$7:$G$7</c:f>
              <c:numCache>
                <c:formatCode>General</c:formatCode>
                <c:ptCount val="4"/>
                <c:pt idx="0">
                  <c:v>2015</c:v>
                </c:pt>
                <c:pt idx="1">
                  <c:v>2025</c:v>
                </c:pt>
                <c:pt idx="2">
                  <c:v>2035</c:v>
                </c:pt>
                <c:pt idx="3">
                  <c:v>2050</c:v>
                </c:pt>
              </c:numCache>
            </c:numRef>
          </c:cat>
          <c:val>
            <c:numRef>
              <c:f>'Charts for Plans'!$X$11:$AA$11</c:f>
              <c:numCache>
                <c:formatCode>General</c:formatCode>
                <c:ptCount val="4"/>
                <c:pt idx="0">
                  <c:v>110.7828800907938</c:v>
                </c:pt>
                <c:pt idx="1">
                  <c:v>88.446898598803969</c:v>
                </c:pt>
                <c:pt idx="2">
                  <c:v>53.866493517831394</c:v>
                </c:pt>
                <c:pt idx="3">
                  <c:v>22.246278755074435</c:v>
                </c:pt>
              </c:numCache>
            </c:numRef>
          </c:val>
          <c:extLst>
            <c:ext xmlns:c16="http://schemas.microsoft.com/office/drawing/2014/chart" uri="{C3380CC4-5D6E-409C-BE32-E72D297353CC}">
              <c16:uniqueId val="{00000001-8AFB-4709-B9E4-7ECA19CB45B4}"/>
            </c:ext>
          </c:extLst>
        </c:ser>
        <c:dLbls>
          <c:showLegendKey val="0"/>
          <c:showVal val="0"/>
          <c:showCatName val="0"/>
          <c:showSerName val="0"/>
          <c:showPercent val="0"/>
          <c:showBubbleSize val="0"/>
        </c:dLbls>
        <c:gapWidth val="150"/>
        <c:axId val="109730048"/>
        <c:axId val="109744128"/>
      </c:barChart>
      <c:catAx>
        <c:axId val="109730048"/>
        <c:scaling>
          <c:orientation val="minMax"/>
        </c:scaling>
        <c:delete val="0"/>
        <c:axPos val="b"/>
        <c:numFmt formatCode="General" sourceLinked="1"/>
        <c:majorTickMark val="out"/>
        <c:minorTickMark val="none"/>
        <c:tickLblPos val="nextTo"/>
        <c:txPr>
          <a:bodyPr/>
          <a:lstStyle/>
          <a:p>
            <a:pPr>
              <a:defRPr sz="800"/>
            </a:pPr>
            <a:endParaRPr lang="en-US"/>
          </a:p>
        </c:txPr>
        <c:crossAx val="109744128"/>
        <c:crosses val="autoZero"/>
        <c:auto val="1"/>
        <c:lblAlgn val="ctr"/>
        <c:lblOffset val="100"/>
        <c:noMultiLvlLbl val="0"/>
      </c:catAx>
      <c:valAx>
        <c:axId val="109744128"/>
        <c:scaling>
          <c:orientation val="minMax"/>
        </c:scaling>
        <c:delete val="0"/>
        <c:axPos val="l"/>
        <c:majorGridlines/>
        <c:title>
          <c:tx>
            <c:rich>
              <a:bodyPr rot="-5400000" vert="horz"/>
              <a:lstStyle/>
              <a:p>
                <a:pPr>
                  <a:defRPr/>
                </a:pPr>
                <a:r>
                  <a:rPr lang="en-US"/>
                  <a:t>Thousand MBtu</a:t>
                </a:r>
              </a:p>
            </c:rich>
          </c:tx>
          <c:layout/>
          <c:overlay val="0"/>
        </c:title>
        <c:numFmt formatCode="General" sourceLinked="1"/>
        <c:majorTickMark val="out"/>
        <c:minorTickMark val="none"/>
        <c:tickLblPos val="nextTo"/>
        <c:crossAx val="109730048"/>
        <c:crosses val="autoZero"/>
        <c:crossBetween val="between"/>
      </c:valAx>
    </c:plotArea>
    <c:legend>
      <c:legendPos val="r"/>
      <c:layout/>
      <c:overlay val="0"/>
      <c:txPr>
        <a:bodyPr/>
        <a:lstStyle/>
        <a:p>
          <a:pPr>
            <a:defRPr sz="800"/>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087023E-3D6D-4CC0-BAF8-6B39E1F24B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496</TotalTime>
  <Pages>34</Pages>
  <Words>7837</Words>
  <Characters>44675</Characters>
  <Application>Microsoft Office Word</Application>
  <DocSecurity>0</DocSecurity>
  <Lines>372</Lines>
  <Paragraphs>104</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52408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WRCGIS</dc:creator>
  <cp:lastModifiedBy>Marion Major</cp:lastModifiedBy>
  <cp:revision>8</cp:revision>
  <cp:lastPrinted>2018-01-30T21:32:00Z</cp:lastPrinted>
  <dcterms:created xsi:type="dcterms:W3CDTF">2018-04-09T18:51:00Z</dcterms:created>
  <dcterms:modified xsi:type="dcterms:W3CDTF">2018-04-17T20:13:00Z</dcterms:modified>
</cp:coreProperties>
</file>